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C2019" w14:textId="004A8859" w:rsidR="00A344A9" w:rsidRPr="00EE1729" w:rsidRDefault="00A344A9" w:rsidP="00DC62D1">
      <w:pPr>
        <w:spacing w:line="360" w:lineRule="auto"/>
        <w:jc w:val="both"/>
        <w:rPr>
          <w:b/>
        </w:rPr>
      </w:pPr>
      <w:bookmarkStart w:id="0" w:name="_GoBack"/>
      <w:r w:rsidRPr="00EE1729">
        <w:rPr>
          <w:b/>
        </w:rPr>
        <w:t xml:space="preserve">Faster or slower: Has </w:t>
      </w:r>
      <w:r w:rsidR="0036073F">
        <w:rPr>
          <w:b/>
        </w:rPr>
        <w:t>g</w:t>
      </w:r>
      <w:r w:rsidRPr="00EE1729">
        <w:rPr>
          <w:b/>
        </w:rPr>
        <w:t xml:space="preserve">rowth of eastern Baltic </w:t>
      </w:r>
      <w:r w:rsidR="0036073F">
        <w:rPr>
          <w:b/>
        </w:rPr>
        <w:t>c</w:t>
      </w:r>
      <w:r w:rsidRPr="00EE1729">
        <w:rPr>
          <w:b/>
        </w:rPr>
        <w:t>od changed?</w:t>
      </w:r>
    </w:p>
    <w:bookmarkEnd w:id="0"/>
    <w:p w14:paraId="675C60AC" w14:textId="77777777" w:rsidR="006B6D10" w:rsidRPr="005A54F8" w:rsidRDefault="006B6D10" w:rsidP="00DC62D1">
      <w:pPr>
        <w:spacing w:line="360" w:lineRule="auto"/>
        <w:jc w:val="both"/>
        <w:rPr>
          <w:b/>
          <w:lang w:val="en-US"/>
        </w:rPr>
      </w:pPr>
    </w:p>
    <w:p w14:paraId="6759D7E5" w14:textId="77777777" w:rsidR="00AF666E" w:rsidRDefault="00AF666E" w:rsidP="00DC62D1">
      <w:pPr>
        <w:spacing w:line="360" w:lineRule="auto"/>
        <w:jc w:val="both"/>
        <w:rPr>
          <w:b/>
        </w:rPr>
      </w:pPr>
      <w:r w:rsidRPr="00EE1729">
        <w:rPr>
          <w:b/>
        </w:rPr>
        <w:t>Abstract</w:t>
      </w:r>
    </w:p>
    <w:p w14:paraId="2D4D88E5" w14:textId="7C2CCE5F" w:rsidR="00B8615B" w:rsidRPr="00AB7EA0" w:rsidRDefault="00145F67" w:rsidP="00DC62D1">
      <w:pPr>
        <w:spacing w:line="360" w:lineRule="auto"/>
        <w:jc w:val="both"/>
      </w:pPr>
      <w:r w:rsidRPr="00AB7EA0">
        <w:t>Recent</w:t>
      </w:r>
      <w:r w:rsidR="003938EC" w:rsidRPr="00AB7EA0">
        <w:t xml:space="preserve"> environmental changes have influenced the ecology and biology of eastern Baltic cod. </w:t>
      </w:r>
      <w:r w:rsidR="00C77DE5" w:rsidRPr="00AB7EA0">
        <w:t>D</w:t>
      </w:r>
      <w:r w:rsidR="00333A97" w:rsidRPr="00AB7EA0">
        <w:t>eclin</w:t>
      </w:r>
      <w:r w:rsidR="00475B6B" w:rsidRPr="00AB7EA0">
        <w:t>ing</w:t>
      </w:r>
      <w:r w:rsidR="00333A97" w:rsidRPr="00AB7EA0">
        <w:t xml:space="preserve"> </w:t>
      </w:r>
      <w:r w:rsidR="0035110D" w:rsidRPr="00AB7EA0">
        <w:t>somatic</w:t>
      </w:r>
      <w:r w:rsidR="001D2755" w:rsidRPr="00AB7EA0">
        <w:t xml:space="preserve"> </w:t>
      </w:r>
      <w:r w:rsidR="00333A97" w:rsidRPr="00AB7EA0">
        <w:t>condition</w:t>
      </w:r>
      <w:r w:rsidRPr="00AB7EA0">
        <w:t>,</w:t>
      </w:r>
      <w:r w:rsidR="00C77DE5" w:rsidRPr="00AB7EA0">
        <w:t xml:space="preserve"> maturation at smaller size </w:t>
      </w:r>
      <w:r w:rsidRPr="00AB7EA0">
        <w:t>and</w:t>
      </w:r>
      <w:r w:rsidR="00FC27A9" w:rsidRPr="00AB7EA0">
        <w:t xml:space="preserve"> restricted size distribution of the population </w:t>
      </w:r>
      <w:r w:rsidR="00C77DE5" w:rsidRPr="00AB7EA0">
        <w:t>s</w:t>
      </w:r>
      <w:r w:rsidR="001D2755" w:rsidRPr="00AB7EA0">
        <w:t xml:space="preserve">uggest </w:t>
      </w:r>
      <w:r w:rsidRPr="00AB7EA0">
        <w:t>that growth rates have decreased</w:t>
      </w:r>
      <w:r w:rsidR="0037520D">
        <w:t xml:space="preserve"> between the early 2000s and the 2010s</w:t>
      </w:r>
      <w:r w:rsidR="00333A97" w:rsidRPr="00AB7EA0">
        <w:t>.</w:t>
      </w:r>
      <w:r w:rsidR="005D28FC" w:rsidRPr="00AB7EA0">
        <w:t xml:space="preserve"> </w:t>
      </w:r>
      <w:r w:rsidR="00305E1D">
        <w:t xml:space="preserve">Extensive age estimation problems have until now precluded testing of </w:t>
      </w:r>
      <w:r w:rsidR="003938EC" w:rsidRPr="00AB7EA0">
        <w:t>this hypothesis.</w:t>
      </w:r>
      <w:r w:rsidR="008A6FA7" w:rsidRPr="00AB7EA0">
        <w:t xml:space="preserve"> </w:t>
      </w:r>
      <w:r w:rsidR="00AB7EA0" w:rsidRPr="00AB7EA0">
        <w:t>T</w:t>
      </w:r>
      <w:r w:rsidR="005D28FC" w:rsidRPr="00AB7EA0">
        <w:t>his study</w:t>
      </w:r>
      <w:r w:rsidR="00586AD8" w:rsidRPr="00AB7EA0">
        <w:t xml:space="preserve"> present</w:t>
      </w:r>
      <w:r w:rsidR="00AB7EA0" w:rsidRPr="00AB7EA0">
        <w:t>s</w:t>
      </w:r>
      <w:r w:rsidR="00586AD8" w:rsidRPr="00AB7EA0">
        <w:t xml:space="preserve"> evidence for a decrease in somatic growth rate </w:t>
      </w:r>
      <w:r w:rsidR="005E5A30" w:rsidRPr="00AB7EA0">
        <w:t xml:space="preserve">of </w:t>
      </w:r>
      <w:r w:rsidR="00AB7EA0" w:rsidRPr="00AB7EA0">
        <w:t xml:space="preserve">Baltic </w:t>
      </w:r>
      <w:r w:rsidR="005E5A30" w:rsidRPr="00AB7EA0">
        <w:t>cod</w:t>
      </w:r>
      <w:r w:rsidR="0037520D">
        <w:t>.</w:t>
      </w:r>
      <w:r w:rsidR="0037520D" w:rsidRPr="0037520D">
        <w:t xml:space="preserve"> </w:t>
      </w:r>
      <w:r w:rsidR="0037520D">
        <w:t xml:space="preserve">Temporal patterns of growth, </w:t>
      </w:r>
      <w:r w:rsidR="0037520D" w:rsidRPr="005D28FC">
        <w:t xml:space="preserve">condition </w:t>
      </w:r>
      <w:r w:rsidR="0037520D">
        <w:t>and</w:t>
      </w:r>
      <w:r w:rsidR="0037520D" w:rsidRPr="005D28FC">
        <w:t xml:space="preserve"> maturation were analysed </w:t>
      </w:r>
      <w:r w:rsidR="00586AD8" w:rsidRPr="00AB7EA0">
        <w:t>based on two complementary analyses: Length frequency mode progression</w:t>
      </w:r>
      <w:r w:rsidR="00302FC5">
        <w:t xml:space="preserve"> derived from DATRAS bottom trawl survey data</w:t>
      </w:r>
      <w:r w:rsidR="00586AD8" w:rsidRPr="00AB7EA0">
        <w:t xml:space="preserve"> and </w:t>
      </w:r>
      <w:r w:rsidR="005D28FC" w:rsidRPr="00AB7EA0">
        <w:t>known-age samples</w:t>
      </w:r>
      <w:r w:rsidR="004451AC" w:rsidRPr="00AB7EA0">
        <w:t xml:space="preserve">, </w:t>
      </w:r>
      <w:r w:rsidR="005D28FC" w:rsidRPr="00AB7EA0">
        <w:t xml:space="preserve">where size at age </w:t>
      </w:r>
      <w:r w:rsidR="00914F35" w:rsidRPr="00AB7EA0">
        <w:t xml:space="preserve">was </w:t>
      </w:r>
      <w:r w:rsidR="005D28FC" w:rsidRPr="00AB7EA0">
        <w:t>back-calculated</w:t>
      </w:r>
      <w:r w:rsidR="00914F35" w:rsidRPr="00AB7EA0">
        <w:t xml:space="preserve"> from daily otolith growth patterns</w:t>
      </w:r>
      <w:r w:rsidR="005D28FC" w:rsidRPr="00AB7EA0">
        <w:t>.</w:t>
      </w:r>
      <w:r w:rsidR="004451AC" w:rsidRPr="00AB7EA0">
        <w:t xml:space="preserve"> </w:t>
      </w:r>
      <w:r w:rsidR="00503BD9">
        <w:t>In the known-age samples, g</w:t>
      </w:r>
      <w:r w:rsidR="00503BD9" w:rsidRPr="00AB7EA0">
        <w:t xml:space="preserve">rowth was positively related </w:t>
      </w:r>
      <w:r w:rsidR="00503BD9">
        <w:t>to</w:t>
      </w:r>
      <w:r w:rsidR="00503BD9" w:rsidRPr="00AB7EA0">
        <w:t xml:space="preserve"> somatic condition at capture with maturity dependent differences. Immature individuals had experienced significantly lower growth and were in </w:t>
      </w:r>
      <w:r w:rsidR="00503BD9" w:rsidRPr="00270970">
        <w:t xml:space="preserve">lower condition at capture than mature individuals. </w:t>
      </w:r>
      <w:r w:rsidR="00544182" w:rsidRPr="00FC36E3">
        <w:t>Growth rates in t</w:t>
      </w:r>
      <w:r w:rsidR="005C6386" w:rsidRPr="00FC36E3">
        <w:t>he known-age</w:t>
      </w:r>
      <w:r w:rsidR="00C65D38" w:rsidRPr="00FC36E3">
        <w:t xml:space="preserve"> samples </w:t>
      </w:r>
      <w:r w:rsidR="00544182" w:rsidRPr="00FC36E3">
        <w:t>were</w:t>
      </w:r>
      <w:r w:rsidR="00C65D38" w:rsidRPr="00FC36E3">
        <w:t xml:space="preserve"> </w:t>
      </w:r>
      <w:r w:rsidR="0033307D" w:rsidRPr="00270970">
        <w:t>estimated at 9.5, 7.8 and 5.7 cm per year for age classes 1, 2 and 3 respectively</w:t>
      </w:r>
      <w:r w:rsidR="00E42668" w:rsidRPr="00270970">
        <w:t>. Growth between age 2 and 3 decreased significantly from 8.</w:t>
      </w:r>
      <w:r w:rsidR="00E42668" w:rsidRPr="00FC36E3">
        <w:t xml:space="preserve">8 cm in the </w:t>
      </w:r>
      <w:r w:rsidR="00E42668" w:rsidRPr="00033563">
        <w:t xml:space="preserve">1997 year class to </w:t>
      </w:r>
      <w:r w:rsidR="00E42668" w:rsidRPr="00270970">
        <w:t>7.6 cm in the 2010 year class</w:t>
      </w:r>
      <w:r w:rsidR="0033307D" w:rsidRPr="00270970">
        <w:t xml:space="preserve">. </w:t>
      </w:r>
      <w:r w:rsidR="00E42668" w:rsidRPr="00270970">
        <w:t>W</w:t>
      </w:r>
      <w:r w:rsidR="005C6386" w:rsidRPr="00270970">
        <w:t xml:space="preserve">hile the 2001 and 2004 </w:t>
      </w:r>
      <w:r w:rsidR="00C65D38" w:rsidRPr="00270970">
        <w:t>known</w:t>
      </w:r>
      <w:r w:rsidR="003E12E1" w:rsidRPr="00270970">
        <w:t>-</w:t>
      </w:r>
      <w:r w:rsidR="00C65D38" w:rsidRPr="00270970">
        <w:t>age samples were representative for the population, the 2013 sample was biased towards individuals with a</w:t>
      </w:r>
      <w:r w:rsidR="00C65D38" w:rsidRPr="00AB7EA0">
        <w:t xml:space="preserve"> higher condition</w:t>
      </w:r>
      <w:r w:rsidR="00503BD9">
        <w:t xml:space="preserve"> and growth</w:t>
      </w:r>
      <w:r w:rsidR="00C65D38" w:rsidRPr="00AB7EA0">
        <w:t xml:space="preserve">. Complementary length frequency analysis </w:t>
      </w:r>
      <w:r w:rsidR="001F1AC8">
        <w:t>following</w:t>
      </w:r>
      <w:r w:rsidR="001F1AC8" w:rsidRPr="00AB7EA0">
        <w:t xml:space="preserve"> </w:t>
      </w:r>
      <w:r w:rsidR="001F1AC8">
        <w:t>the length mode of fish from age 2 to age 3</w:t>
      </w:r>
      <w:r w:rsidR="00C65D38" w:rsidRPr="00AB7EA0">
        <w:t xml:space="preserve"> confirmed growth estimates </w:t>
      </w:r>
      <w:r w:rsidR="005C6386" w:rsidRPr="00AB7EA0">
        <w:t xml:space="preserve">from </w:t>
      </w:r>
      <w:r w:rsidR="00C65D38" w:rsidRPr="00AB7EA0">
        <w:t>the early 2000’s, while suggesting a 37.5% lower growth in 2013 compared to 2005.</w:t>
      </w:r>
      <w:r w:rsidR="008C2890" w:rsidRPr="00AB7EA0">
        <w:t xml:space="preserve"> </w:t>
      </w:r>
    </w:p>
    <w:p w14:paraId="168FA1C0" w14:textId="77777777" w:rsidR="00416872" w:rsidRDefault="00416872" w:rsidP="00DC62D1">
      <w:pPr>
        <w:spacing w:line="360" w:lineRule="auto"/>
        <w:jc w:val="both"/>
        <w:rPr>
          <w:color w:val="000000" w:themeColor="text1"/>
        </w:rPr>
      </w:pPr>
    </w:p>
    <w:p w14:paraId="56D43DE2" w14:textId="77777777" w:rsidR="0009289B" w:rsidRDefault="0009289B" w:rsidP="00DC62D1">
      <w:pPr>
        <w:spacing w:line="360" w:lineRule="auto"/>
        <w:jc w:val="both"/>
      </w:pPr>
      <w:r w:rsidRPr="00D10070">
        <w:rPr>
          <w:b/>
        </w:rPr>
        <w:t>Key words</w:t>
      </w:r>
      <w:r>
        <w:t>: Back-calculation, Baltic cod, growth, length frequency, maturation, otolith</w:t>
      </w:r>
    </w:p>
    <w:p w14:paraId="7C007534" w14:textId="77777777" w:rsidR="0009289B" w:rsidRDefault="0009289B" w:rsidP="00DC62D1">
      <w:pPr>
        <w:spacing w:line="360" w:lineRule="auto"/>
        <w:jc w:val="both"/>
      </w:pPr>
    </w:p>
    <w:p w14:paraId="610D8D97" w14:textId="77777777" w:rsidR="00AF666E" w:rsidRPr="00EE1729" w:rsidRDefault="00AF666E" w:rsidP="00DC62D1">
      <w:pPr>
        <w:spacing w:line="360" w:lineRule="auto"/>
        <w:jc w:val="both"/>
        <w:rPr>
          <w:b/>
        </w:rPr>
      </w:pPr>
      <w:r w:rsidRPr="00EE1729">
        <w:rPr>
          <w:b/>
        </w:rPr>
        <w:t>Introduction</w:t>
      </w:r>
    </w:p>
    <w:p w14:paraId="6D657F1E" w14:textId="6D65300A" w:rsidR="00917D98" w:rsidRDefault="002D6950" w:rsidP="00DC62D1">
      <w:pPr>
        <w:spacing w:line="360" w:lineRule="auto"/>
        <w:jc w:val="both"/>
      </w:pPr>
      <w:r w:rsidRPr="00812A53">
        <w:t xml:space="preserve">The </w:t>
      </w:r>
      <w:r w:rsidR="00E013E5" w:rsidRPr="00812A53">
        <w:t xml:space="preserve">eastern </w:t>
      </w:r>
      <w:r w:rsidRPr="00812A53">
        <w:t>Baltic cod stock</w:t>
      </w:r>
      <w:r w:rsidR="00E013E5" w:rsidRPr="00812A53">
        <w:t xml:space="preserve"> has been</w:t>
      </w:r>
      <w:r w:rsidRPr="00812A53">
        <w:t xml:space="preserve"> considered </w:t>
      </w:r>
      <w:r w:rsidR="00E013E5" w:rsidRPr="00812A53">
        <w:t xml:space="preserve">as </w:t>
      </w:r>
      <w:r w:rsidRPr="00812A53">
        <w:t>one of the most data rich and best studied cod stocks worldwide</w:t>
      </w:r>
      <w:r w:rsidR="006D58A1" w:rsidRPr="00812A53">
        <w:t>, in particular owing to</w:t>
      </w:r>
      <w:r w:rsidRPr="00812A53">
        <w:t xml:space="preserve"> two large-scale EU projects (CORE</w:t>
      </w:r>
      <w:r w:rsidR="009F19A6" w:rsidRPr="00812A53">
        <w:t xml:space="preserve"> 1997</w:t>
      </w:r>
      <w:r w:rsidR="008859A3" w:rsidRPr="00812A53">
        <w:t>;</w:t>
      </w:r>
      <w:r w:rsidRPr="00812A53">
        <w:t xml:space="preserve"> STORE</w:t>
      </w:r>
      <w:r w:rsidR="008859A3" w:rsidRPr="00812A53">
        <w:t xml:space="preserve"> 2003</w:t>
      </w:r>
      <w:r w:rsidRPr="00812A53">
        <w:t>)</w:t>
      </w:r>
      <w:r w:rsidR="00E013E5" w:rsidRPr="00812A53">
        <w:t xml:space="preserve">. </w:t>
      </w:r>
      <w:r w:rsidR="00E9413F">
        <w:t>Between 1995 - 2015</w:t>
      </w:r>
      <w:r w:rsidR="00917D98" w:rsidRPr="00812A53">
        <w:t xml:space="preserve">, substantial changes in the Baltic Sea environment (increasing temperatures, expansion of hypoxic areas, decreasing salinity) (HELCOM 2016) and ecosystem have occurred, which directly or indirectly, have influenced the ecology and </w:t>
      </w:r>
      <w:r w:rsidR="003B561D">
        <w:t xml:space="preserve">population </w:t>
      </w:r>
      <w:r w:rsidR="00917D98" w:rsidRPr="00812A53">
        <w:t>dynamics of eastern Baltic cod. Nutritional condition of cod</w:t>
      </w:r>
      <w:r w:rsidR="0052046A">
        <w:t xml:space="preserve"> in the Baltic</w:t>
      </w:r>
      <w:r w:rsidR="00917D98" w:rsidRPr="00812A53">
        <w:t xml:space="preserve"> has declined since the 1990s, which has been related to </w:t>
      </w:r>
      <w:proofErr w:type="gramStart"/>
      <w:r w:rsidR="00917D98" w:rsidRPr="00D94D51">
        <w:lastRenderedPageBreak/>
        <w:t>limited</w:t>
      </w:r>
      <w:proofErr w:type="gramEnd"/>
      <w:r w:rsidR="00917D98" w:rsidRPr="00D94D51">
        <w:t xml:space="preserve"> availability of sprat as a prey (</w:t>
      </w:r>
      <w:r w:rsidR="00917D98" w:rsidRPr="00D94D51">
        <w:rPr>
          <w:noProof/>
        </w:rPr>
        <w:t xml:space="preserve">Eero </w:t>
      </w:r>
      <w:r w:rsidR="00C54A19" w:rsidRPr="00C54A19">
        <w:rPr>
          <w:noProof/>
        </w:rPr>
        <w:t>et al</w:t>
      </w:r>
      <w:r w:rsidR="00917D98" w:rsidRPr="00D94D51">
        <w:rPr>
          <w:i/>
          <w:noProof/>
        </w:rPr>
        <w:t>.</w:t>
      </w:r>
      <w:r w:rsidR="00555AE5">
        <w:rPr>
          <w:noProof/>
        </w:rPr>
        <w:t xml:space="preserve"> 2</w:t>
      </w:r>
      <w:r w:rsidR="00917D98" w:rsidRPr="00D94D51">
        <w:rPr>
          <w:noProof/>
        </w:rPr>
        <w:t xml:space="preserve">012), increased parasite infestation (Horbowy </w:t>
      </w:r>
      <w:r w:rsidR="00C54A19" w:rsidRPr="00C54A19">
        <w:rPr>
          <w:noProof/>
        </w:rPr>
        <w:t>et al</w:t>
      </w:r>
      <w:r w:rsidR="00917D98" w:rsidRPr="00D94D51">
        <w:rPr>
          <w:noProof/>
        </w:rPr>
        <w:t>.</w:t>
      </w:r>
      <w:r w:rsidR="00555AE5">
        <w:rPr>
          <w:noProof/>
        </w:rPr>
        <w:t xml:space="preserve"> 2</w:t>
      </w:r>
      <w:r w:rsidR="00917D98" w:rsidRPr="00D94D51">
        <w:rPr>
          <w:noProof/>
        </w:rPr>
        <w:t>016)</w:t>
      </w:r>
      <w:r w:rsidR="00917D98" w:rsidRPr="00D94D51">
        <w:t xml:space="preserve">, and density dependent mechanisms affecting </w:t>
      </w:r>
      <w:r w:rsidR="00D94D51" w:rsidRPr="00D94D51">
        <w:t>productivity</w:t>
      </w:r>
      <w:r w:rsidR="00917D98" w:rsidRPr="00D94D51">
        <w:t xml:space="preserve"> </w:t>
      </w:r>
      <w:r w:rsidR="00154DD0">
        <w:t xml:space="preserve">driven by an increasing restriction of the stock distribution area </w:t>
      </w:r>
      <w:r w:rsidR="00917D98" w:rsidRPr="00D94D51">
        <w:rPr>
          <w:noProof/>
        </w:rPr>
        <w:t>(Svedäng and Hornborg</w:t>
      </w:r>
      <w:r w:rsidR="00555AE5">
        <w:rPr>
          <w:noProof/>
        </w:rPr>
        <w:t xml:space="preserve"> 2</w:t>
      </w:r>
      <w:r w:rsidR="00917D98" w:rsidRPr="00D94D51">
        <w:rPr>
          <w:noProof/>
        </w:rPr>
        <w:t>014</w:t>
      </w:r>
      <w:r w:rsidR="00154DD0">
        <w:rPr>
          <w:noProof/>
        </w:rPr>
        <w:t xml:space="preserve">; Bartolino </w:t>
      </w:r>
      <w:r w:rsidR="00C54A19" w:rsidRPr="00C54A19">
        <w:rPr>
          <w:noProof/>
        </w:rPr>
        <w:t>et al</w:t>
      </w:r>
      <w:r w:rsidR="00154DD0">
        <w:rPr>
          <w:noProof/>
        </w:rPr>
        <w:t>.</w:t>
      </w:r>
      <w:r w:rsidR="00555AE5">
        <w:rPr>
          <w:noProof/>
        </w:rPr>
        <w:t xml:space="preserve"> 2</w:t>
      </w:r>
      <w:r w:rsidR="00154DD0">
        <w:rPr>
          <w:noProof/>
        </w:rPr>
        <w:t>01</w:t>
      </w:r>
      <w:r w:rsidR="00CB586B">
        <w:rPr>
          <w:noProof/>
        </w:rPr>
        <w:t>7</w:t>
      </w:r>
      <w:r w:rsidR="00917D98" w:rsidRPr="00D94D51">
        <w:rPr>
          <w:noProof/>
        </w:rPr>
        <w:t>)</w:t>
      </w:r>
      <w:r w:rsidR="00BF2D3F">
        <w:rPr>
          <w:noProof/>
        </w:rPr>
        <w:t xml:space="preserve"> owing to</w:t>
      </w:r>
      <w:r w:rsidR="0041538E">
        <w:rPr>
          <w:noProof/>
        </w:rPr>
        <w:t xml:space="preserve"> </w:t>
      </w:r>
      <w:r w:rsidR="00BF2D3F">
        <w:t>an</w:t>
      </w:r>
      <w:r w:rsidR="00BF2D3F" w:rsidRPr="00D94D51">
        <w:t xml:space="preserve"> increased extent of hypoxic areas </w:t>
      </w:r>
      <w:r w:rsidR="00BF2D3F" w:rsidRPr="00D94D51">
        <w:rPr>
          <w:noProof/>
        </w:rPr>
        <w:t xml:space="preserve">(Casini </w:t>
      </w:r>
      <w:r w:rsidR="00BF2D3F" w:rsidRPr="00C54A19">
        <w:rPr>
          <w:noProof/>
        </w:rPr>
        <w:t>et al</w:t>
      </w:r>
      <w:r w:rsidR="00BF2D3F" w:rsidRPr="00D94D51">
        <w:rPr>
          <w:i/>
          <w:noProof/>
        </w:rPr>
        <w:t>.</w:t>
      </w:r>
      <w:r w:rsidR="00BF2D3F">
        <w:rPr>
          <w:noProof/>
        </w:rPr>
        <w:t xml:space="preserve"> 2</w:t>
      </w:r>
      <w:r w:rsidR="00BF2D3F" w:rsidRPr="00D94D51">
        <w:rPr>
          <w:noProof/>
        </w:rPr>
        <w:t>016)</w:t>
      </w:r>
      <w:r w:rsidR="00BF2D3F">
        <w:rPr>
          <w:noProof/>
        </w:rPr>
        <w:t xml:space="preserve">. </w:t>
      </w:r>
      <w:r w:rsidR="00917D98" w:rsidRPr="00D94D51">
        <w:t>Concurrently</w:t>
      </w:r>
      <w:r w:rsidR="00917D98" w:rsidRPr="00812A53">
        <w:t xml:space="preserve">, size at first maturation of female cod has declined from approximately 40 cm in length in the 1990s down to 25 cm in the 2010s (Köster et al. 2017). Furthermore, both a prolonged spawning season and a shift in peak spawning time from spring to summer </w:t>
      </w:r>
      <w:r w:rsidR="00917D98" w:rsidRPr="00812A53">
        <w:rPr>
          <w:noProof/>
        </w:rPr>
        <w:t xml:space="preserve">(Wieland </w:t>
      </w:r>
      <w:r w:rsidR="00C54A19" w:rsidRPr="00C54A19">
        <w:rPr>
          <w:noProof/>
        </w:rPr>
        <w:t>et al</w:t>
      </w:r>
      <w:r w:rsidR="00917D98" w:rsidRPr="00812A53">
        <w:rPr>
          <w:i/>
          <w:noProof/>
        </w:rPr>
        <w:t>.</w:t>
      </w:r>
      <w:r w:rsidR="00555AE5">
        <w:rPr>
          <w:noProof/>
        </w:rPr>
        <w:t xml:space="preserve"> 2</w:t>
      </w:r>
      <w:r w:rsidR="00917D98" w:rsidRPr="00812A53">
        <w:rPr>
          <w:noProof/>
        </w:rPr>
        <w:t xml:space="preserve">000; Bleil </w:t>
      </w:r>
      <w:r w:rsidR="00C54A19" w:rsidRPr="00C54A19">
        <w:rPr>
          <w:noProof/>
        </w:rPr>
        <w:t>et al</w:t>
      </w:r>
      <w:r w:rsidR="00917D98" w:rsidRPr="00812A53">
        <w:rPr>
          <w:i/>
          <w:noProof/>
        </w:rPr>
        <w:t>.</w:t>
      </w:r>
      <w:r w:rsidR="00555AE5">
        <w:rPr>
          <w:noProof/>
        </w:rPr>
        <w:t xml:space="preserve"> 2</w:t>
      </w:r>
      <w:r w:rsidR="00917D98" w:rsidRPr="00812A53">
        <w:rPr>
          <w:noProof/>
        </w:rPr>
        <w:t xml:space="preserve">009; Baranova </w:t>
      </w:r>
      <w:r w:rsidR="00C54A19" w:rsidRPr="00C54A19">
        <w:rPr>
          <w:noProof/>
        </w:rPr>
        <w:t>et al</w:t>
      </w:r>
      <w:r w:rsidR="00917D98" w:rsidRPr="00812A53">
        <w:rPr>
          <w:i/>
          <w:noProof/>
        </w:rPr>
        <w:t>.</w:t>
      </w:r>
      <w:r w:rsidR="00555AE5">
        <w:rPr>
          <w:noProof/>
        </w:rPr>
        <w:t xml:space="preserve"> 2</w:t>
      </w:r>
      <w:r w:rsidR="00917D98" w:rsidRPr="00812A53">
        <w:rPr>
          <w:noProof/>
        </w:rPr>
        <w:t>011</w:t>
      </w:r>
      <w:r w:rsidR="006977C2">
        <w:rPr>
          <w:noProof/>
        </w:rPr>
        <w:t>;</w:t>
      </w:r>
      <w:r w:rsidR="008B6AC1">
        <w:rPr>
          <w:noProof/>
        </w:rPr>
        <w:t xml:space="preserve"> </w:t>
      </w:r>
      <w:r w:rsidR="00917D98" w:rsidRPr="00812A53">
        <w:t xml:space="preserve">Köster et al. 2017) have occurred. </w:t>
      </w:r>
      <w:r w:rsidR="0010113C">
        <w:t>T</w:t>
      </w:r>
      <w:r w:rsidR="007A66E3">
        <w:t xml:space="preserve">he length distribution of eastern Baltic cod has </w:t>
      </w:r>
      <w:r w:rsidR="0010113C">
        <w:t xml:space="preserve">also </w:t>
      </w:r>
      <w:r w:rsidR="007A66E3">
        <w:t xml:space="preserve">become increasingly truncated towards smaller fish (Eero </w:t>
      </w:r>
      <w:r w:rsidR="00C54A19" w:rsidRPr="00C54A19">
        <w:t>et al</w:t>
      </w:r>
      <w:r w:rsidR="007A66E3">
        <w:t>.</w:t>
      </w:r>
      <w:r w:rsidR="00555AE5">
        <w:t xml:space="preserve"> 2</w:t>
      </w:r>
      <w:r w:rsidR="007A66E3">
        <w:t>015).</w:t>
      </w:r>
      <w:r w:rsidR="00525CAD">
        <w:t xml:space="preserve"> </w:t>
      </w:r>
      <w:r w:rsidR="0064215F" w:rsidRPr="00AE2D42">
        <w:t xml:space="preserve">In a recent study, </w:t>
      </w:r>
      <w:proofErr w:type="spellStart"/>
      <w:r w:rsidR="0064215F" w:rsidRPr="00AE2D42">
        <w:t>Svedäng</w:t>
      </w:r>
      <w:proofErr w:type="spellEnd"/>
      <w:r w:rsidR="0064215F" w:rsidRPr="00AE2D42">
        <w:t xml:space="preserve"> and </w:t>
      </w:r>
      <w:proofErr w:type="spellStart"/>
      <w:r w:rsidR="0064215F" w:rsidRPr="00AE2D42">
        <w:t>Hornborg</w:t>
      </w:r>
      <w:proofErr w:type="spellEnd"/>
      <w:r w:rsidR="0064215F" w:rsidRPr="00AE2D42">
        <w:t xml:space="preserve"> (2017)</w:t>
      </w:r>
      <w:r w:rsidR="007910B8" w:rsidRPr="00AE2D42">
        <w:t xml:space="preserve"> suggested that </w:t>
      </w:r>
      <w:r w:rsidR="00705CBE" w:rsidRPr="00AE2D42">
        <w:t xml:space="preserve">this truncation may </w:t>
      </w:r>
      <w:r w:rsidR="00AE2D42" w:rsidRPr="00AE2D42">
        <w:t xml:space="preserve">be the result of a reduction in somatic growth rate, and that </w:t>
      </w:r>
      <w:r w:rsidR="00672027" w:rsidRPr="00AE2D42">
        <w:t xml:space="preserve">fishing effort and </w:t>
      </w:r>
      <w:r w:rsidR="00211B96" w:rsidRPr="00AE2D42">
        <w:t xml:space="preserve">trawl selectivity </w:t>
      </w:r>
      <w:r w:rsidR="00AE2D42" w:rsidRPr="00AE2D42">
        <w:t>may</w:t>
      </w:r>
      <w:r w:rsidR="00705CBE" w:rsidRPr="00AE2D42">
        <w:t xml:space="preserve"> </w:t>
      </w:r>
      <w:r w:rsidR="00672027" w:rsidRPr="00AE2D42">
        <w:t>exacerbat</w:t>
      </w:r>
      <w:r w:rsidR="00AE2D42" w:rsidRPr="00AE2D42">
        <w:t>e</w:t>
      </w:r>
      <w:r w:rsidR="00705CBE" w:rsidRPr="00AE2D42">
        <w:t xml:space="preserve"> the</w:t>
      </w:r>
      <w:r w:rsidR="00672027" w:rsidRPr="00AE2D42">
        <w:t xml:space="preserve"> decline in stock productivity</w:t>
      </w:r>
      <w:r w:rsidR="00AB27D2" w:rsidRPr="00AE2D42">
        <w:t>.</w:t>
      </w:r>
      <w:r w:rsidR="00AE2D42">
        <w:t xml:space="preserve"> Prolonged size-selective mortality exposes fish stocks to the risk of </w:t>
      </w:r>
      <w:r w:rsidR="00AE2D42" w:rsidRPr="00AE2D42">
        <w:t xml:space="preserve">evolutionary change towards </w:t>
      </w:r>
      <w:r w:rsidR="00AE2D42">
        <w:t xml:space="preserve">permanently </w:t>
      </w:r>
      <w:r w:rsidR="00AE2D42" w:rsidRPr="00AE2D42">
        <w:t xml:space="preserve">slower growing individuals (Swain </w:t>
      </w:r>
      <w:r w:rsidR="00C54A19" w:rsidRPr="00C54A19">
        <w:t>et al</w:t>
      </w:r>
      <w:r w:rsidR="00AE2D42" w:rsidRPr="00AE2D42">
        <w:t>.</w:t>
      </w:r>
      <w:r w:rsidR="00555AE5">
        <w:t xml:space="preserve"> 2</w:t>
      </w:r>
      <w:r w:rsidR="00AE2D42" w:rsidRPr="00AE2D42">
        <w:t>007)</w:t>
      </w:r>
      <w:r w:rsidR="003B561D" w:rsidRPr="003B561D">
        <w:t xml:space="preserve"> </w:t>
      </w:r>
      <w:r w:rsidR="003B561D">
        <w:t>and earlier maturation (</w:t>
      </w:r>
      <w:r w:rsidR="003B561D" w:rsidRPr="0083103F">
        <w:t>Chen and Mello 1999</w:t>
      </w:r>
      <w:r w:rsidR="003B561D">
        <w:t>)</w:t>
      </w:r>
      <w:r w:rsidR="00AE2D42" w:rsidRPr="00AE2D42">
        <w:t>.</w:t>
      </w:r>
      <w:r w:rsidR="00B53EBB">
        <w:t xml:space="preserve"> </w:t>
      </w:r>
      <w:r w:rsidR="00414300">
        <w:t>Knowledge of</w:t>
      </w:r>
      <w:r w:rsidR="00B53EBB">
        <w:t xml:space="preserve"> th</w:t>
      </w:r>
      <w:r w:rsidR="00414300">
        <w:t xml:space="preserve">e dynamics in somatic growth </w:t>
      </w:r>
      <w:r w:rsidR="00B53EBB">
        <w:t xml:space="preserve">is thus of paramount importance for a precise assessment of stock status and sustainable management of the stock </w:t>
      </w:r>
      <w:r w:rsidR="00B53EBB" w:rsidRPr="00DD48EA">
        <w:t>(</w:t>
      </w:r>
      <w:r w:rsidR="00B53EBB" w:rsidRPr="00DD48EA">
        <w:rPr>
          <w:noProof/>
        </w:rPr>
        <w:t xml:space="preserve">Eero </w:t>
      </w:r>
      <w:r w:rsidR="00C54A19" w:rsidRPr="00C54A19">
        <w:rPr>
          <w:noProof/>
        </w:rPr>
        <w:t>et al</w:t>
      </w:r>
      <w:r w:rsidR="00B53EBB" w:rsidRPr="00DD48EA">
        <w:rPr>
          <w:i/>
          <w:noProof/>
        </w:rPr>
        <w:t>.</w:t>
      </w:r>
      <w:r w:rsidR="00555AE5">
        <w:rPr>
          <w:noProof/>
        </w:rPr>
        <w:t xml:space="preserve"> 2</w:t>
      </w:r>
      <w:r w:rsidR="00B53EBB" w:rsidRPr="00DD48EA">
        <w:rPr>
          <w:noProof/>
        </w:rPr>
        <w:t xml:space="preserve">015; </w:t>
      </w:r>
      <w:r w:rsidR="00B53EBB" w:rsidRPr="00DD48EA">
        <w:t>ICES</w:t>
      </w:r>
      <w:r w:rsidR="00555AE5">
        <w:t xml:space="preserve"> 2</w:t>
      </w:r>
      <w:r w:rsidR="00DD48EA" w:rsidRPr="00DD48EA">
        <w:t>017).</w:t>
      </w:r>
      <w:r w:rsidR="00DD48EA">
        <w:t xml:space="preserve"> </w:t>
      </w:r>
      <w:r w:rsidR="00E628F1">
        <w:t xml:space="preserve">However, </w:t>
      </w:r>
      <w:r w:rsidR="00812A53" w:rsidRPr="00414300">
        <w:t>a prerequisite for estimating growth are accurate and precise estimates of the fish’s age</w:t>
      </w:r>
      <w:r w:rsidR="00E628F1">
        <w:t>, which have not been available to date</w:t>
      </w:r>
      <w:r w:rsidR="00812A53" w:rsidRPr="00414300">
        <w:t>.</w:t>
      </w:r>
    </w:p>
    <w:p w14:paraId="1036D2F8" w14:textId="004B9F9E" w:rsidR="009061A8" w:rsidRPr="00AA4466" w:rsidRDefault="00E54FD7" w:rsidP="00DC62D1">
      <w:pPr>
        <w:spacing w:line="360" w:lineRule="auto"/>
        <w:jc w:val="both"/>
        <w:rPr>
          <w:rStyle w:val="Kommentarhenvisning"/>
          <w:sz w:val="24"/>
          <w:szCs w:val="24"/>
          <w:lang w:val="en-US"/>
        </w:rPr>
      </w:pPr>
      <w:r>
        <w:t xml:space="preserve">The age of fish can be </w:t>
      </w:r>
      <w:r w:rsidR="00215A5D" w:rsidRPr="00C311EC">
        <w:t xml:space="preserve">estimated from the otoliths, on which visually distinct growth bands reflect the seasonality of the environment the fish experiences in terms of temperature and prey availability </w:t>
      </w:r>
      <w:r w:rsidR="00215A5D" w:rsidRPr="00C311EC">
        <w:rPr>
          <w:rFonts w:eastAsiaTheme="minorHAnsi"/>
          <w:noProof/>
          <w:lang w:val="en-US" w:eastAsia="en-US"/>
        </w:rPr>
        <w:t>(</w:t>
      </w:r>
      <w:r w:rsidR="00473CB0">
        <w:rPr>
          <w:rFonts w:eastAsiaTheme="minorHAnsi"/>
          <w:noProof/>
          <w:lang w:val="en-US" w:eastAsia="en-US"/>
        </w:rPr>
        <w:t>Neat et al. 2008</w:t>
      </w:r>
      <w:r w:rsidR="00215A5D" w:rsidRPr="00C311EC">
        <w:rPr>
          <w:rFonts w:eastAsiaTheme="minorHAnsi"/>
          <w:noProof/>
          <w:lang w:val="en-US" w:eastAsia="en-US"/>
        </w:rPr>
        <w:t>)</w:t>
      </w:r>
      <w:r w:rsidR="00215A5D" w:rsidRPr="00C311EC">
        <w:t xml:space="preserve">. </w:t>
      </w:r>
      <w:r w:rsidR="00AC3F82" w:rsidRPr="00C311EC">
        <w:t xml:space="preserve">Age </w:t>
      </w:r>
      <w:r w:rsidR="002A6868" w:rsidRPr="00C311EC">
        <w:t>estimation</w:t>
      </w:r>
      <w:r w:rsidR="00AC3F82" w:rsidRPr="00C311EC">
        <w:t xml:space="preserve"> of eastern Baltic cod has always been considered difficult and </w:t>
      </w:r>
      <w:r w:rsidR="00862F69">
        <w:t>suffer</w:t>
      </w:r>
      <w:r w:rsidR="00694235">
        <w:t>ing</w:t>
      </w:r>
      <w:r w:rsidR="00862F69">
        <w:t xml:space="preserve"> from</w:t>
      </w:r>
      <w:r w:rsidR="00AC3F82" w:rsidRPr="00C311EC">
        <w:t xml:space="preserve"> lack of precision</w:t>
      </w:r>
      <w:r w:rsidR="009614E0">
        <w:t xml:space="preserve"> (Hüssy et al. 2016</w:t>
      </w:r>
      <w:r w:rsidR="00D85D91">
        <w:t>,</w:t>
      </w:r>
      <w:r w:rsidR="009614E0">
        <w:t xml:space="preserve"> and references therein)</w:t>
      </w:r>
      <w:r w:rsidR="002E5FA8" w:rsidRPr="00C311EC">
        <w:t xml:space="preserve">. A complete review of </w:t>
      </w:r>
      <w:r w:rsidR="008D4B61" w:rsidRPr="00C311EC">
        <w:t>over 40 years of</w:t>
      </w:r>
      <w:r w:rsidR="002E5FA8" w:rsidRPr="00C311EC">
        <w:t xml:space="preserve"> efforts </w:t>
      </w:r>
      <w:r w:rsidR="008D4B61" w:rsidRPr="00C311EC">
        <w:t xml:space="preserve">to </w:t>
      </w:r>
      <w:r w:rsidR="008D4B61" w:rsidRPr="004F7C37">
        <w:t xml:space="preserve">solve this issue </w:t>
      </w:r>
      <w:r w:rsidR="002E5FA8" w:rsidRPr="004F7C37">
        <w:t>may be found in</w:t>
      </w:r>
      <w:r w:rsidR="004F7C37" w:rsidRPr="004F7C37">
        <w:t xml:space="preserve"> </w:t>
      </w:r>
      <w:r w:rsidR="004F7C37" w:rsidRPr="004F7C37">
        <w:rPr>
          <w:noProof/>
        </w:rPr>
        <w:t xml:space="preserve">Hüssy </w:t>
      </w:r>
      <w:r w:rsidR="00C54A19" w:rsidRPr="00C54A19">
        <w:rPr>
          <w:noProof/>
        </w:rPr>
        <w:t>et al</w:t>
      </w:r>
      <w:r w:rsidR="004F7C37" w:rsidRPr="004F7C37">
        <w:rPr>
          <w:i/>
          <w:noProof/>
        </w:rPr>
        <w:t>.</w:t>
      </w:r>
      <w:r w:rsidR="004F7C37" w:rsidRPr="004F7C37">
        <w:rPr>
          <w:noProof/>
        </w:rPr>
        <w:t xml:space="preserve"> </w:t>
      </w:r>
      <w:r w:rsidR="004572BA">
        <w:rPr>
          <w:noProof/>
        </w:rPr>
        <w:t>(</w:t>
      </w:r>
      <w:r w:rsidR="004F7C37" w:rsidRPr="004F7C37">
        <w:rPr>
          <w:noProof/>
        </w:rPr>
        <w:t>2016)</w:t>
      </w:r>
      <w:r w:rsidR="002E5FA8" w:rsidRPr="004F7C37">
        <w:t>.</w:t>
      </w:r>
      <w:r w:rsidR="00421B39" w:rsidRPr="004F7C37">
        <w:t xml:space="preserve"> </w:t>
      </w:r>
      <w:r w:rsidR="00380C10" w:rsidRPr="004F7C37">
        <w:t>The ageing problems arise from low visual</w:t>
      </w:r>
      <w:r w:rsidR="00380C10" w:rsidRPr="00C311EC">
        <w:t xml:space="preserve"> contrast between otolith growth zones </w:t>
      </w:r>
      <w:r w:rsidR="00636FB8" w:rsidRPr="00C311EC">
        <w:rPr>
          <w:noProof/>
          <w:lang w:val="en-US"/>
        </w:rPr>
        <w:t>(Berner</w:t>
      </w:r>
      <w:r w:rsidR="00555AE5">
        <w:rPr>
          <w:noProof/>
          <w:lang w:val="en-US"/>
        </w:rPr>
        <w:t xml:space="preserve"> 1</w:t>
      </w:r>
      <w:r w:rsidR="00636FB8" w:rsidRPr="00C311EC">
        <w:rPr>
          <w:noProof/>
          <w:lang w:val="en-US"/>
        </w:rPr>
        <w:t>968; Stötera and Krumme</w:t>
      </w:r>
      <w:r w:rsidR="00555AE5">
        <w:rPr>
          <w:noProof/>
          <w:lang w:val="en-US"/>
        </w:rPr>
        <w:t xml:space="preserve"> 2</w:t>
      </w:r>
      <w:r w:rsidR="00636FB8" w:rsidRPr="00C311EC">
        <w:rPr>
          <w:noProof/>
          <w:lang w:val="en-US"/>
        </w:rPr>
        <w:t>016)</w:t>
      </w:r>
      <w:r w:rsidR="004D5D7B" w:rsidRPr="00C311EC">
        <w:t xml:space="preserve"> </w:t>
      </w:r>
      <w:r w:rsidR="007B453D">
        <w:t>resulting from</w:t>
      </w:r>
      <w:r w:rsidR="00380C10" w:rsidRPr="00C311EC">
        <w:t xml:space="preserve"> the</w:t>
      </w:r>
      <w:r w:rsidR="001438A7">
        <w:t xml:space="preserve"> seasonal patterns in </w:t>
      </w:r>
      <w:r w:rsidR="00EB5B1C">
        <w:t xml:space="preserve">salinity and </w:t>
      </w:r>
      <w:r w:rsidR="001438A7">
        <w:t>thermal</w:t>
      </w:r>
      <w:r w:rsidR="00EB5B1C">
        <w:t xml:space="preserve"> </w:t>
      </w:r>
      <w:r w:rsidR="001438A7">
        <w:t>stratification of</w:t>
      </w:r>
      <w:r w:rsidR="00FC36E3">
        <w:t xml:space="preserve"> </w:t>
      </w:r>
      <w:r w:rsidR="00380C10" w:rsidRPr="00C311EC">
        <w:t xml:space="preserve">the Baltic Sea </w:t>
      </w:r>
      <w:r w:rsidR="00922C40">
        <w:t>and</w:t>
      </w:r>
      <w:r w:rsidR="007B453D" w:rsidRPr="00C311EC">
        <w:t xml:space="preserve"> </w:t>
      </w:r>
      <w:r w:rsidR="003726B6">
        <w:t xml:space="preserve">also </w:t>
      </w:r>
      <w:r w:rsidR="00380C10" w:rsidRPr="00C311EC">
        <w:t xml:space="preserve">the cod’s </w:t>
      </w:r>
      <w:r w:rsidR="001438A7">
        <w:t xml:space="preserve">spawning </w:t>
      </w:r>
      <w:r w:rsidR="00380C10" w:rsidRPr="00C311EC">
        <w:t xml:space="preserve">biology and </w:t>
      </w:r>
      <w:r w:rsidR="001438A7">
        <w:t xml:space="preserve">migration </w:t>
      </w:r>
      <w:r w:rsidR="00380C10" w:rsidRPr="00C311EC">
        <w:t xml:space="preserve">behaviour </w:t>
      </w:r>
      <w:r w:rsidR="004D5D7B" w:rsidRPr="00C311EC">
        <w:rPr>
          <w:noProof/>
          <w:lang w:val="en-US"/>
        </w:rPr>
        <w:t>(</w:t>
      </w:r>
      <w:r w:rsidR="007D6816" w:rsidRPr="00C311EC">
        <w:rPr>
          <w:noProof/>
          <w:lang w:val="en-US"/>
        </w:rPr>
        <w:t xml:space="preserve">Hüssy </w:t>
      </w:r>
      <w:r w:rsidR="00C54A19" w:rsidRPr="00C54A19">
        <w:rPr>
          <w:noProof/>
          <w:lang w:val="en-US"/>
        </w:rPr>
        <w:t>et al</w:t>
      </w:r>
      <w:r w:rsidR="007D6816" w:rsidRPr="00C311EC">
        <w:rPr>
          <w:i/>
          <w:noProof/>
          <w:lang w:val="en-US"/>
        </w:rPr>
        <w:t>.</w:t>
      </w:r>
      <w:r w:rsidR="00555AE5">
        <w:rPr>
          <w:noProof/>
          <w:lang w:val="en-US"/>
        </w:rPr>
        <w:t xml:space="preserve"> 2</w:t>
      </w:r>
      <w:r w:rsidR="007D6816" w:rsidRPr="00C311EC">
        <w:rPr>
          <w:noProof/>
          <w:lang w:val="en-US"/>
        </w:rPr>
        <w:t>009</w:t>
      </w:r>
      <w:r w:rsidR="007D6816">
        <w:rPr>
          <w:noProof/>
          <w:lang w:val="en-US"/>
        </w:rPr>
        <w:t xml:space="preserve">; </w:t>
      </w:r>
      <w:r w:rsidR="004D5D7B" w:rsidRPr="00C311EC">
        <w:rPr>
          <w:noProof/>
          <w:lang w:val="en-US"/>
        </w:rPr>
        <w:t>Hüssy</w:t>
      </w:r>
      <w:r w:rsidR="00555AE5">
        <w:rPr>
          <w:noProof/>
          <w:lang w:val="en-US"/>
        </w:rPr>
        <w:t xml:space="preserve"> 2</w:t>
      </w:r>
      <w:r w:rsidR="004D5D7B" w:rsidRPr="00C311EC">
        <w:rPr>
          <w:noProof/>
          <w:lang w:val="en-US"/>
        </w:rPr>
        <w:t>010)</w:t>
      </w:r>
      <w:r w:rsidR="00380C10" w:rsidRPr="00C311EC">
        <w:rPr>
          <w:rFonts w:ascii="AdvP3E76B0" w:eastAsiaTheme="minorHAnsi" w:hAnsi="AdvP3E76B0" w:cs="AdvP3E76B0"/>
          <w:sz w:val="18"/>
          <w:szCs w:val="18"/>
          <w:lang w:val="en-US" w:eastAsia="en-US"/>
        </w:rPr>
        <w:t xml:space="preserve">. </w:t>
      </w:r>
      <w:r w:rsidR="00380C10" w:rsidRPr="00C311EC">
        <w:rPr>
          <w:rFonts w:eastAsiaTheme="minorHAnsi"/>
          <w:lang w:val="en-US" w:eastAsia="en-US"/>
        </w:rPr>
        <w:t xml:space="preserve">As a result, a mismatch between winter zones and </w:t>
      </w:r>
      <w:r w:rsidR="0000698C">
        <w:rPr>
          <w:rFonts w:eastAsiaTheme="minorHAnsi"/>
          <w:lang w:val="en-US" w:eastAsia="en-US"/>
        </w:rPr>
        <w:t>translucent</w:t>
      </w:r>
      <w:r w:rsidR="0000698C" w:rsidRPr="00C311EC">
        <w:rPr>
          <w:rFonts w:eastAsiaTheme="minorHAnsi"/>
          <w:lang w:val="en-US" w:eastAsia="en-US"/>
        </w:rPr>
        <w:t xml:space="preserve"> </w:t>
      </w:r>
      <w:r w:rsidR="00380C10" w:rsidRPr="00C311EC">
        <w:rPr>
          <w:rFonts w:eastAsiaTheme="minorHAnsi"/>
          <w:lang w:val="en-US" w:eastAsia="en-US"/>
        </w:rPr>
        <w:t>growth zones norma</w:t>
      </w:r>
      <w:r w:rsidR="00D97152" w:rsidRPr="00C311EC">
        <w:rPr>
          <w:rFonts w:eastAsiaTheme="minorHAnsi"/>
          <w:lang w:val="en-US" w:eastAsia="en-US"/>
        </w:rPr>
        <w:t>l</w:t>
      </w:r>
      <w:r w:rsidR="00380C10" w:rsidRPr="00C311EC">
        <w:rPr>
          <w:rFonts w:eastAsiaTheme="minorHAnsi"/>
          <w:lang w:val="en-US" w:eastAsia="en-US"/>
        </w:rPr>
        <w:t>ly associated with winter</w:t>
      </w:r>
      <w:r w:rsidR="0001059A">
        <w:rPr>
          <w:rFonts w:eastAsiaTheme="minorHAnsi"/>
          <w:lang w:val="en-US" w:eastAsia="en-US"/>
        </w:rPr>
        <w:t xml:space="preserve"> (annual rings)</w:t>
      </w:r>
      <w:r w:rsidR="00D97152" w:rsidRPr="00C311EC">
        <w:rPr>
          <w:rFonts w:eastAsiaTheme="minorHAnsi"/>
          <w:lang w:val="en-US" w:eastAsia="en-US"/>
        </w:rPr>
        <w:t xml:space="preserve"> </w:t>
      </w:r>
      <w:r w:rsidR="004D5D7B" w:rsidRPr="00C311EC">
        <w:rPr>
          <w:rFonts w:eastAsiaTheme="minorHAnsi"/>
          <w:noProof/>
          <w:lang w:val="en-US" w:eastAsia="en-US"/>
        </w:rPr>
        <w:t>(Beckman and Wilson</w:t>
      </w:r>
      <w:r w:rsidR="00555AE5">
        <w:rPr>
          <w:rFonts w:eastAsiaTheme="minorHAnsi"/>
          <w:noProof/>
          <w:lang w:val="en-US" w:eastAsia="en-US"/>
        </w:rPr>
        <w:t xml:space="preserve"> 1</w:t>
      </w:r>
      <w:r w:rsidR="004D5D7B" w:rsidRPr="00C311EC">
        <w:rPr>
          <w:rFonts w:eastAsiaTheme="minorHAnsi"/>
          <w:noProof/>
          <w:lang w:val="en-US" w:eastAsia="en-US"/>
        </w:rPr>
        <w:t>995)</w:t>
      </w:r>
      <w:r w:rsidR="00380C10" w:rsidRPr="00C311EC">
        <w:rPr>
          <w:rFonts w:eastAsiaTheme="minorHAnsi"/>
          <w:lang w:val="en-US" w:eastAsia="en-US"/>
        </w:rPr>
        <w:t xml:space="preserve"> </w:t>
      </w:r>
      <w:r w:rsidR="00D97152" w:rsidRPr="00C311EC">
        <w:rPr>
          <w:rFonts w:eastAsiaTheme="minorHAnsi"/>
          <w:lang w:val="en-US" w:eastAsia="en-US"/>
        </w:rPr>
        <w:t xml:space="preserve">frequently </w:t>
      </w:r>
      <w:r w:rsidR="004D5D7B" w:rsidRPr="00C311EC">
        <w:rPr>
          <w:rFonts w:eastAsiaTheme="minorHAnsi"/>
          <w:lang w:val="en-US" w:eastAsia="en-US"/>
        </w:rPr>
        <w:t xml:space="preserve">occurs </w:t>
      </w:r>
      <w:r w:rsidR="004D5D7B" w:rsidRPr="00C311EC">
        <w:rPr>
          <w:rFonts w:eastAsiaTheme="minorHAnsi"/>
          <w:noProof/>
          <w:lang w:val="en-US" w:eastAsia="en-US"/>
        </w:rPr>
        <w:t>(DECODE</w:t>
      </w:r>
      <w:r w:rsidR="00555AE5">
        <w:rPr>
          <w:rFonts w:eastAsiaTheme="minorHAnsi"/>
          <w:noProof/>
          <w:lang w:val="en-US" w:eastAsia="en-US"/>
        </w:rPr>
        <w:t xml:space="preserve"> 2</w:t>
      </w:r>
      <w:r w:rsidR="004D5D7B" w:rsidRPr="00C311EC">
        <w:rPr>
          <w:rFonts w:eastAsiaTheme="minorHAnsi"/>
          <w:noProof/>
          <w:lang w:val="en-US" w:eastAsia="en-US"/>
        </w:rPr>
        <w:t>009; Hüssy</w:t>
      </w:r>
      <w:r w:rsidR="00555AE5">
        <w:rPr>
          <w:rFonts w:eastAsiaTheme="minorHAnsi"/>
          <w:noProof/>
          <w:lang w:val="en-US" w:eastAsia="en-US"/>
        </w:rPr>
        <w:t xml:space="preserve"> 2</w:t>
      </w:r>
      <w:r w:rsidR="004D5D7B" w:rsidRPr="00C311EC">
        <w:rPr>
          <w:rFonts w:eastAsiaTheme="minorHAnsi"/>
          <w:noProof/>
          <w:lang w:val="en-US" w:eastAsia="en-US"/>
        </w:rPr>
        <w:t xml:space="preserve">010; Hüssy </w:t>
      </w:r>
      <w:r w:rsidR="00C54A19" w:rsidRPr="00C54A19">
        <w:rPr>
          <w:rFonts w:eastAsiaTheme="minorHAnsi"/>
          <w:noProof/>
          <w:lang w:val="en-US" w:eastAsia="en-US"/>
        </w:rPr>
        <w:t>et al</w:t>
      </w:r>
      <w:r w:rsidR="004D5D7B" w:rsidRPr="00C311EC">
        <w:rPr>
          <w:rFonts w:eastAsiaTheme="minorHAnsi"/>
          <w:i/>
          <w:noProof/>
          <w:lang w:val="en-US" w:eastAsia="en-US"/>
        </w:rPr>
        <w:t>.</w:t>
      </w:r>
      <w:r w:rsidR="00555AE5">
        <w:rPr>
          <w:rFonts w:eastAsiaTheme="minorHAnsi"/>
          <w:noProof/>
          <w:lang w:val="en-US" w:eastAsia="en-US"/>
        </w:rPr>
        <w:t xml:space="preserve"> 2</w:t>
      </w:r>
      <w:r w:rsidR="004D5D7B" w:rsidRPr="00C311EC">
        <w:rPr>
          <w:rFonts w:eastAsiaTheme="minorHAnsi"/>
          <w:noProof/>
          <w:lang w:val="en-US" w:eastAsia="en-US"/>
        </w:rPr>
        <w:t>010)</w:t>
      </w:r>
      <w:r w:rsidR="009061A8" w:rsidRPr="00C311EC">
        <w:rPr>
          <w:rFonts w:ascii="AdvP3E76B0" w:eastAsiaTheme="minorHAnsi" w:hAnsi="AdvP3E76B0" w:cs="AdvP3E76B0"/>
          <w:sz w:val="18"/>
          <w:szCs w:val="18"/>
          <w:lang w:val="en-US" w:eastAsia="en-US"/>
        </w:rPr>
        <w:t>.</w:t>
      </w:r>
      <w:r w:rsidR="00D97152" w:rsidRPr="00C311EC">
        <w:rPr>
          <w:rFonts w:ascii="AdvP3E76B0" w:eastAsiaTheme="minorHAnsi" w:hAnsi="AdvP3E76B0" w:cs="AdvP3E76B0"/>
          <w:sz w:val="18"/>
          <w:szCs w:val="18"/>
          <w:lang w:val="en-US" w:eastAsia="en-US"/>
        </w:rPr>
        <w:t xml:space="preserve"> </w:t>
      </w:r>
      <w:r w:rsidR="00D97152" w:rsidRPr="00C311EC">
        <w:rPr>
          <w:rFonts w:eastAsiaTheme="minorHAnsi"/>
          <w:lang w:val="en-US" w:eastAsia="en-US"/>
        </w:rPr>
        <w:t xml:space="preserve">Also the Baltic cod’s maturation </w:t>
      </w:r>
      <w:r w:rsidR="004D5D7B" w:rsidRPr="00C311EC">
        <w:rPr>
          <w:rFonts w:eastAsiaTheme="minorHAnsi"/>
          <w:lang w:val="en-US" w:eastAsia="en-US"/>
        </w:rPr>
        <w:t>cycle</w:t>
      </w:r>
      <w:r w:rsidR="00D97152" w:rsidRPr="00C311EC">
        <w:rPr>
          <w:rFonts w:eastAsiaTheme="minorHAnsi"/>
          <w:lang w:val="en-US" w:eastAsia="en-US"/>
        </w:rPr>
        <w:t xml:space="preserve"> with spawning in summer contributes to less distinct growth zones as spawning lead</w:t>
      </w:r>
      <w:r w:rsidR="004572BA">
        <w:rPr>
          <w:rFonts w:eastAsiaTheme="minorHAnsi"/>
          <w:lang w:val="en-US" w:eastAsia="en-US"/>
        </w:rPr>
        <w:t>s</w:t>
      </w:r>
      <w:r w:rsidR="00D97152" w:rsidRPr="00C311EC">
        <w:rPr>
          <w:rFonts w:eastAsiaTheme="minorHAnsi"/>
          <w:lang w:val="en-US" w:eastAsia="en-US"/>
        </w:rPr>
        <w:t xml:space="preserve"> to an additional hyaline zone formation in summer</w:t>
      </w:r>
      <w:r w:rsidR="0001059A">
        <w:rPr>
          <w:rFonts w:eastAsiaTheme="minorHAnsi"/>
          <w:lang w:val="en-US" w:eastAsia="en-US"/>
        </w:rPr>
        <w:t xml:space="preserve"> (false rings) </w:t>
      </w:r>
      <w:r w:rsidR="000B5979" w:rsidRPr="00AA4466">
        <w:rPr>
          <w:rFonts w:eastAsiaTheme="minorHAnsi"/>
          <w:noProof/>
          <w:lang w:val="en-US" w:eastAsia="en-US"/>
        </w:rPr>
        <w:t>(</w:t>
      </w:r>
      <w:r w:rsidR="007D6816" w:rsidRPr="00AA4466">
        <w:rPr>
          <w:rFonts w:eastAsiaTheme="minorHAnsi"/>
          <w:noProof/>
          <w:lang w:val="en-US" w:eastAsia="en-US"/>
        </w:rPr>
        <w:t>Berner</w:t>
      </w:r>
      <w:r w:rsidR="00555AE5">
        <w:rPr>
          <w:rFonts w:eastAsiaTheme="minorHAnsi"/>
          <w:noProof/>
          <w:lang w:val="en-US" w:eastAsia="en-US"/>
        </w:rPr>
        <w:t xml:space="preserve"> 1</w:t>
      </w:r>
      <w:r w:rsidR="007D6816" w:rsidRPr="00AA4466">
        <w:rPr>
          <w:rFonts w:eastAsiaTheme="minorHAnsi"/>
          <w:noProof/>
          <w:lang w:val="en-US" w:eastAsia="en-US"/>
        </w:rPr>
        <w:t>968; Baranova and Sics</w:t>
      </w:r>
      <w:r w:rsidR="00555AE5">
        <w:rPr>
          <w:rFonts w:eastAsiaTheme="minorHAnsi"/>
          <w:noProof/>
          <w:lang w:val="en-US" w:eastAsia="en-US"/>
        </w:rPr>
        <w:t xml:space="preserve"> 1</w:t>
      </w:r>
      <w:r w:rsidR="007D6816" w:rsidRPr="00AA4466">
        <w:rPr>
          <w:rFonts w:eastAsiaTheme="minorHAnsi"/>
          <w:noProof/>
          <w:lang w:val="en-US" w:eastAsia="en-US"/>
        </w:rPr>
        <w:t xml:space="preserve">999; Hüssy </w:t>
      </w:r>
      <w:r w:rsidR="00C54A19" w:rsidRPr="00C54A19">
        <w:rPr>
          <w:rFonts w:eastAsiaTheme="minorHAnsi"/>
          <w:noProof/>
          <w:lang w:val="en-US" w:eastAsia="en-US"/>
        </w:rPr>
        <w:t>et al</w:t>
      </w:r>
      <w:r w:rsidR="007D6816" w:rsidRPr="00AA4466">
        <w:rPr>
          <w:rFonts w:eastAsiaTheme="minorHAnsi"/>
          <w:i/>
          <w:noProof/>
          <w:lang w:val="en-US" w:eastAsia="en-US"/>
        </w:rPr>
        <w:t>.</w:t>
      </w:r>
      <w:r w:rsidR="00555AE5">
        <w:rPr>
          <w:rFonts w:eastAsiaTheme="minorHAnsi"/>
          <w:noProof/>
          <w:lang w:val="en-US" w:eastAsia="en-US"/>
        </w:rPr>
        <w:t xml:space="preserve"> 2</w:t>
      </w:r>
      <w:r w:rsidR="007D6816" w:rsidRPr="00AA4466">
        <w:rPr>
          <w:rFonts w:eastAsiaTheme="minorHAnsi"/>
          <w:noProof/>
          <w:lang w:val="en-US" w:eastAsia="en-US"/>
        </w:rPr>
        <w:t xml:space="preserve">009; </w:t>
      </w:r>
      <w:r w:rsidR="000B5979" w:rsidRPr="00AA4466">
        <w:rPr>
          <w:rFonts w:eastAsiaTheme="minorHAnsi"/>
          <w:noProof/>
          <w:lang w:val="en-US" w:eastAsia="en-US"/>
        </w:rPr>
        <w:t xml:space="preserve">Baranova </w:t>
      </w:r>
      <w:r w:rsidR="00C54A19" w:rsidRPr="00C54A19">
        <w:rPr>
          <w:rFonts w:eastAsiaTheme="minorHAnsi"/>
          <w:noProof/>
          <w:lang w:val="en-US" w:eastAsia="en-US"/>
        </w:rPr>
        <w:t>et al</w:t>
      </w:r>
      <w:r w:rsidR="000B5979" w:rsidRPr="00AA4466">
        <w:rPr>
          <w:rFonts w:eastAsiaTheme="minorHAnsi"/>
          <w:i/>
          <w:noProof/>
          <w:lang w:val="en-US" w:eastAsia="en-US"/>
        </w:rPr>
        <w:t>.</w:t>
      </w:r>
      <w:r w:rsidR="00555AE5">
        <w:rPr>
          <w:rFonts w:eastAsiaTheme="minorHAnsi"/>
          <w:noProof/>
          <w:lang w:val="en-US" w:eastAsia="en-US"/>
        </w:rPr>
        <w:t xml:space="preserve"> 2</w:t>
      </w:r>
      <w:r w:rsidR="000B5979" w:rsidRPr="00AA4466">
        <w:rPr>
          <w:rFonts w:eastAsiaTheme="minorHAnsi"/>
          <w:noProof/>
          <w:lang w:val="en-US" w:eastAsia="en-US"/>
        </w:rPr>
        <w:t>011)</w:t>
      </w:r>
      <w:r w:rsidR="00617A5D" w:rsidRPr="00AA4466">
        <w:rPr>
          <w:rStyle w:val="Kommentarhenvisning"/>
          <w:sz w:val="24"/>
          <w:szCs w:val="24"/>
          <w:lang w:val="en-US"/>
        </w:rPr>
        <w:t>.</w:t>
      </w:r>
    </w:p>
    <w:p w14:paraId="392104BA" w14:textId="59E12D65" w:rsidR="00751C09" w:rsidRPr="00C311EC" w:rsidRDefault="00904E0B" w:rsidP="00DC62D1">
      <w:pPr>
        <w:spacing w:line="360" w:lineRule="auto"/>
        <w:jc w:val="both"/>
      </w:pPr>
      <w:r>
        <w:lastRenderedPageBreak/>
        <w:t xml:space="preserve">While </w:t>
      </w:r>
      <w:r w:rsidR="005757C1">
        <w:t>until now no</w:t>
      </w:r>
      <w:r>
        <w:t xml:space="preserve"> known-age samples for </w:t>
      </w:r>
      <w:r w:rsidR="005702EC">
        <w:t xml:space="preserve">older </w:t>
      </w:r>
      <w:r>
        <w:t>Baltic cod</w:t>
      </w:r>
      <w:r w:rsidR="005757C1">
        <w:t xml:space="preserve"> have</w:t>
      </w:r>
      <w:r>
        <w:t xml:space="preserve"> exist</w:t>
      </w:r>
      <w:r w:rsidR="005757C1">
        <w:t>ed</w:t>
      </w:r>
      <w:r w:rsidR="0062008C">
        <w:t xml:space="preserve">, a technique to estimate the age of young fish </w:t>
      </w:r>
      <w:r>
        <w:t>is available</w:t>
      </w:r>
      <w:r w:rsidR="002443E8">
        <w:t xml:space="preserve"> (Hüssy et al. 2010)</w:t>
      </w:r>
      <w:r w:rsidR="0062008C">
        <w:t xml:space="preserve">. </w:t>
      </w:r>
      <w:r w:rsidR="00751C09" w:rsidRPr="00C311EC">
        <w:t xml:space="preserve">Otoliths of fish grow on a daily basis, where daily growth layers are </w:t>
      </w:r>
      <w:r w:rsidR="00C77D05">
        <w:t>visible</w:t>
      </w:r>
      <w:r w:rsidR="00751C09" w:rsidRPr="00C311EC">
        <w:t xml:space="preserve"> </w:t>
      </w:r>
      <w:r w:rsidR="00105032" w:rsidRPr="00C311EC">
        <w:t>throughout the first years of a fish’s life</w:t>
      </w:r>
      <w:r w:rsidR="00751C09" w:rsidRPr="00C311EC">
        <w:t xml:space="preserve"> </w:t>
      </w:r>
      <w:r w:rsidR="00652F40" w:rsidRPr="00C311EC">
        <w:rPr>
          <w:noProof/>
        </w:rPr>
        <w:t>(</w:t>
      </w:r>
      <w:r w:rsidR="00411504" w:rsidRPr="00C311EC">
        <w:rPr>
          <w:noProof/>
        </w:rPr>
        <w:t>Waldron and Kerstan</w:t>
      </w:r>
      <w:r w:rsidR="00555AE5">
        <w:rPr>
          <w:noProof/>
        </w:rPr>
        <w:t xml:space="preserve"> 2</w:t>
      </w:r>
      <w:r w:rsidR="00411504" w:rsidRPr="00C311EC">
        <w:rPr>
          <w:noProof/>
        </w:rPr>
        <w:t>001</w:t>
      </w:r>
      <w:r w:rsidR="00411504">
        <w:rPr>
          <w:noProof/>
        </w:rPr>
        <w:t xml:space="preserve">; </w:t>
      </w:r>
      <w:r w:rsidR="00652F40" w:rsidRPr="00C311EC">
        <w:rPr>
          <w:noProof/>
        </w:rPr>
        <w:t xml:space="preserve">Cermeño </w:t>
      </w:r>
      <w:r w:rsidR="00C54A19" w:rsidRPr="00C54A19">
        <w:rPr>
          <w:noProof/>
        </w:rPr>
        <w:t>et al</w:t>
      </w:r>
      <w:r w:rsidR="00652F40" w:rsidRPr="00C311EC">
        <w:rPr>
          <w:i/>
          <w:noProof/>
        </w:rPr>
        <w:t>.</w:t>
      </w:r>
      <w:r w:rsidR="00555AE5">
        <w:rPr>
          <w:noProof/>
        </w:rPr>
        <w:t xml:space="preserve"> 2</w:t>
      </w:r>
      <w:r w:rsidR="00652F40" w:rsidRPr="00C311EC">
        <w:rPr>
          <w:noProof/>
        </w:rPr>
        <w:t>003; Paul and Horn</w:t>
      </w:r>
      <w:r w:rsidR="00555AE5">
        <w:rPr>
          <w:noProof/>
        </w:rPr>
        <w:t xml:space="preserve"> 2</w:t>
      </w:r>
      <w:r w:rsidR="00652F40" w:rsidRPr="00C311EC">
        <w:rPr>
          <w:noProof/>
        </w:rPr>
        <w:t>009)</w:t>
      </w:r>
      <w:r w:rsidR="00751C09" w:rsidRPr="00C311EC">
        <w:t>. In eastern Baltic cod, the width of these daily growth increments is linked to the annual cycle in environmental temperature experienced by the cod</w:t>
      </w:r>
      <w:r w:rsidR="002443E8">
        <w:t xml:space="preserve"> (Hüssy et al. 2010)</w:t>
      </w:r>
      <w:r w:rsidR="00751C09" w:rsidRPr="00C311EC">
        <w:t xml:space="preserve">. This results in distinct patterns where periods with clearly discernible increments formed during summer are interrupted by zones without regular increment structure during winter </w:t>
      </w:r>
      <w:r w:rsidR="00751C09" w:rsidRPr="00C311EC">
        <w:rPr>
          <w:noProof/>
        </w:rPr>
        <w:t>(DECODE</w:t>
      </w:r>
      <w:r w:rsidR="00555AE5">
        <w:rPr>
          <w:noProof/>
        </w:rPr>
        <w:t xml:space="preserve"> 2</w:t>
      </w:r>
      <w:r w:rsidR="00751C09" w:rsidRPr="00C311EC">
        <w:rPr>
          <w:noProof/>
        </w:rPr>
        <w:t xml:space="preserve">009; Hüssy </w:t>
      </w:r>
      <w:r w:rsidR="00C54A19" w:rsidRPr="00C54A19">
        <w:rPr>
          <w:noProof/>
        </w:rPr>
        <w:t>et al</w:t>
      </w:r>
      <w:r w:rsidR="00751C09" w:rsidRPr="00C311EC">
        <w:rPr>
          <w:i/>
          <w:noProof/>
        </w:rPr>
        <w:t>.</w:t>
      </w:r>
      <w:r w:rsidR="00555AE5">
        <w:rPr>
          <w:noProof/>
        </w:rPr>
        <w:t xml:space="preserve"> 2</w:t>
      </w:r>
      <w:r w:rsidR="00751C09" w:rsidRPr="00C311EC">
        <w:rPr>
          <w:noProof/>
        </w:rPr>
        <w:t>010)</w:t>
      </w:r>
      <w:r w:rsidR="00751C09" w:rsidRPr="00C311EC">
        <w:t>. Counting these zones thus provides an estimate of the fish’s age. Additionally, measurements of otolit</w:t>
      </w:r>
      <w:r w:rsidR="005B600E" w:rsidRPr="00C311EC">
        <w:t>h</w:t>
      </w:r>
      <w:r w:rsidR="00751C09" w:rsidRPr="00C311EC">
        <w:t xml:space="preserve"> growth between </w:t>
      </w:r>
      <w:r w:rsidR="005B600E" w:rsidRPr="00C311EC">
        <w:t xml:space="preserve">these zones allow back-calculation of fish growth from hatch to capture </w:t>
      </w:r>
      <w:r w:rsidR="005B600E" w:rsidRPr="00C311EC">
        <w:rPr>
          <w:noProof/>
          <w:lang w:val="en-US"/>
        </w:rPr>
        <w:t>(Campana</w:t>
      </w:r>
      <w:r w:rsidR="00555AE5">
        <w:rPr>
          <w:noProof/>
          <w:lang w:val="en-US"/>
        </w:rPr>
        <w:t xml:space="preserve"> 1</w:t>
      </w:r>
      <w:r w:rsidR="005B600E" w:rsidRPr="00C311EC">
        <w:rPr>
          <w:noProof/>
          <w:lang w:val="en-US"/>
        </w:rPr>
        <w:t>990; Francis</w:t>
      </w:r>
      <w:r w:rsidR="00555AE5">
        <w:rPr>
          <w:noProof/>
          <w:lang w:val="en-US"/>
        </w:rPr>
        <w:t xml:space="preserve"> 1</w:t>
      </w:r>
      <w:r w:rsidR="005B600E" w:rsidRPr="00C311EC">
        <w:rPr>
          <w:noProof/>
          <w:lang w:val="en-US"/>
        </w:rPr>
        <w:t xml:space="preserve">990; Li </w:t>
      </w:r>
      <w:r w:rsidR="00C54A19" w:rsidRPr="00C54A19">
        <w:rPr>
          <w:noProof/>
          <w:lang w:val="en-US"/>
        </w:rPr>
        <w:t>et al</w:t>
      </w:r>
      <w:r w:rsidR="005B600E" w:rsidRPr="00C311EC">
        <w:rPr>
          <w:i/>
          <w:noProof/>
          <w:lang w:val="en-US"/>
        </w:rPr>
        <w:t>.</w:t>
      </w:r>
      <w:r w:rsidR="00555AE5">
        <w:rPr>
          <w:noProof/>
          <w:lang w:val="en-US"/>
        </w:rPr>
        <w:t xml:space="preserve"> 2</w:t>
      </w:r>
      <w:r w:rsidR="005B600E" w:rsidRPr="00C311EC">
        <w:rPr>
          <w:noProof/>
          <w:lang w:val="en-US"/>
        </w:rPr>
        <w:t>008)</w:t>
      </w:r>
      <w:r w:rsidR="005B600E" w:rsidRPr="00C311EC">
        <w:rPr>
          <w:lang w:val="en-US"/>
        </w:rPr>
        <w:t>. In the present study</w:t>
      </w:r>
      <w:r w:rsidR="009A522D">
        <w:rPr>
          <w:lang w:val="en-US"/>
        </w:rPr>
        <w:t>,</w:t>
      </w:r>
      <w:r w:rsidR="005B600E" w:rsidRPr="00C311EC">
        <w:rPr>
          <w:lang w:val="en-US"/>
        </w:rPr>
        <w:t xml:space="preserve"> we </w:t>
      </w:r>
      <w:r w:rsidR="00212F90">
        <w:rPr>
          <w:lang w:val="en-US"/>
        </w:rPr>
        <w:t>utilized</w:t>
      </w:r>
      <w:r w:rsidR="005B600E" w:rsidRPr="00C311EC">
        <w:rPr>
          <w:lang w:val="en-US"/>
        </w:rPr>
        <w:t xml:space="preserve"> this technique to</w:t>
      </w:r>
      <w:r w:rsidR="000E111D" w:rsidRPr="00C311EC">
        <w:rPr>
          <w:lang w:val="en-US"/>
        </w:rPr>
        <w:t xml:space="preserve"> determine age and</w:t>
      </w:r>
      <w:r w:rsidR="005B600E" w:rsidRPr="00C311EC">
        <w:rPr>
          <w:lang w:val="en-US"/>
        </w:rPr>
        <w:t xml:space="preserve"> </w:t>
      </w:r>
      <w:r w:rsidR="005B600E" w:rsidRPr="00C311EC">
        <w:t xml:space="preserve">estimate </w:t>
      </w:r>
      <w:r w:rsidR="000E111D" w:rsidRPr="00C311EC">
        <w:t xml:space="preserve">individual </w:t>
      </w:r>
      <w:r w:rsidR="005B600E" w:rsidRPr="00C311EC">
        <w:t xml:space="preserve">growth patterns for eastern Baltic cod. </w:t>
      </w:r>
    </w:p>
    <w:p w14:paraId="3F87B68D" w14:textId="6D72F850" w:rsidR="00AF666E" w:rsidRPr="00C311EC" w:rsidRDefault="00AF666E" w:rsidP="00DC62D1">
      <w:pPr>
        <w:spacing w:line="360" w:lineRule="auto"/>
        <w:jc w:val="both"/>
      </w:pPr>
      <w:r w:rsidRPr="00C311EC">
        <w:t xml:space="preserve">The objectives of this study are to test </w:t>
      </w:r>
      <w:r w:rsidR="00AB19EB">
        <w:t xml:space="preserve">1) </w:t>
      </w:r>
      <w:r w:rsidRPr="00C311EC">
        <w:t xml:space="preserve">whether growth of young Baltic cod has changed since the beginning of the 2000’s, </w:t>
      </w:r>
      <w:r w:rsidR="00AB19EB">
        <w:t xml:space="preserve">2) </w:t>
      </w:r>
      <w:r w:rsidR="00DB08D9" w:rsidRPr="00C311EC">
        <w:t xml:space="preserve">to what extent maturation influences growth </w:t>
      </w:r>
      <w:r w:rsidRPr="00C311EC">
        <w:t xml:space="preserve">and </w:t>
      </w:r>
      <w:r w:rsidR="001D42B4">
        <w:t xml:space="preserve">3) </w:t>
      </w:r>
      <w:r w:rsidRPr="00C311EC">
        <w:t>whether somatic condition is an indicator of growth rate.</w:t>
      </w:r>
    </w:p>
    <w:p w14:paraId="54730BE0" w14:textId="77777777" w:rsidR="00A344A9" w:rsidRPr="00EE1729" w:rsidRDefault="00A344A9" w:rsidP="00DC62D1">
      <w:pPr>
        <w:spacing w:line="360" w:lineRule="auto"/>
        <w:jc w:val="both"/>
      </w:pPr>
    </w:p>
    <w:p w14:paraId="5C9B633F" w14:textId="0194F87C" w:rsidR="00A344A9" w:rsidRPr="00EE1729" w:rsidRDefault="00A344A9" w:rsidP="00DC62D1">
      <w:pPr>
        <w:spacing w:line="360" w:lineRule="auto"/>
        <w:jc w:val="both"/>
        <w:rPr>
          <w:b/>
        </w:rPr>
      </w:pPr>
      <w:r w:rsidRPr="00EE1729">
        <w:rPr>
          <w:b/>
        </w:rPr>
        <w:t xml:space="preserve">Material and </w:t>
      </w:r>
      <w:r w:rsidR="00144F16">
        <w:rPr>
          <w:b/>
        </w:rPr>
        <w:t>m</w:t>
      </w:r>
      <w:r w:rsidRPr="00EE1729">
        <w:rPr>
          <w:b/>
        </w:rPr>
        <w:t>ethods</w:t>
      </w:r>
    </w:p>
    <w:p w14:paraId="1580C849" w14:textId="77777777" w:rsidR="0005288A" w:rsidRPr="00AC4AFE" w:rsidRDefault="0005288A" w:rsidP="0005288A">
      <w:pPr>
        <w:spacing w:line="360" w:lineRule="auto"/>
        <w:jc w:val="both"/>
        <w:rPr>
          <w:b/>
          <w:color w:val="000000" w:themeColor="text1"/>
        </w:rPr>
      </w:pPr>
      <w:r>
        <w:rPr>
          <w:b/>
          <w:i/>
          <w:color w:val="000000" w:themeColor="text1"/>
        </w:rPr>
        <w:t>Population d</w:t>
      </w:r>
      <w:r w:rsidRPr="00AC4AFE">
        <w:rPr>
          <w:b/>
          <w:i/>
          <w:color w:val="000000" w:themeColor="text1"/>
        </w:rPr>
        <w:t>ata</w:t>
      </w:r>
    </w:p>
    <w:p w14:paraId="08906207" w14:textId="60512472" w:rsidR="0005288A" w:rsidRDefault="0005288A" w:rsidP="0005288A">
      <w:pPr>
        <w:spacing w:line="360" w:lineRule="auto"/>
        <w:jc w:val="both"/>
      </w:pPr>
      <w:r>
        <w:t>In order to obtain growth estimates</w:t>
      </w:r>
      <w:r w:rsidR="00CC2119" w:rsidRPr="00CC2119">
        <w:t xml:space="preserve"> </w:t>
      </w:r>
      <w:r w:rsidR="00CC2119">
        <w:t>complementary to those derived from known-age samples</w:t>
      </w:r>
      <w:r>
        <w:t>, data on length frequency distributions of the eastern Baltic cod population were obtained from the Baltic International Bottom Trawl Surveys (BITS)</w:t>
      </w:r>
      <w:r w:rsidR="00CC2119">
        <w:t xml:space="preserve"> for ICES </w:t>
      </w:r>
      <w:r w:rsidR="00D33D51">
        <w:t>Subdivision</w:t>
      </w:r>
      <w:r w:rsidR="00CC2119">
        <w:t xml:space="preserve"> (SD) 25</w:t>
      </w:r>
      <w:r>
        <w:t xml:space="preserve">. Data were downloaded from </w:t>
      </w:r>
      <w:r>
        <w:rPr>
          <w:color w:val="000000"/>
        </w:rPr>
        <w:t>ICES’ database of trawl surveys (DATRAS) (</w:t>
      </w:r>
      <w:r>
        <w:rPr>
          <w:rStyle w:val="InternetLink"/>
        </w:rPr>
        <w:t>http://www.ices.dk/marine-data/data-portals/Pages/DATRAS.aspx</w:t>
      </w:r>
      <w:r>
        <w:rPr>
          <w:color w:val="000000"/>
        </w:rPr>
        <w:t xml:space="preserve">). </w:t>
      </w:r>
    </w:p>
    <w:p w14:paraId="260D614A" w14:textId="037B731B" w:rsidR="0005288A" w:rsidRDefault="0005288A" w:rsidP="0005288A">
      <w:pPr>
        <w:spacing w:line="360" w:lineRule="auto"/>
        <w:jc w:val="both"/>
      </w:pPr>
      <w:r>
        <w:t>Length frequency distributions were used to obtain an indication of growth of selected year classes to compare with growth estimated from back-calculation of size at age from otoliths. Modes in length distribution data</w:t>
      </w:r>
      <w:r w:rsidRPr="00F567C9">
        <w:t xml:space="preserve"> </w:t>
      </w:r>
      <w:r>
        <w:t>representing certain age groups are only discernible for young ages and are best detectable in years when stronger year</w:t>
      </w:r>
      <w:r w:rsidR="008030AC">
        <w:t xml:space="preserve"> </w:t>
      </w:r>
      <w:r>
        <w:t xml:space="preserve">classes are present, next to weaker ones. In the 2000s, strong year classes occurred in 2003 and 2011 (Köster </w:t>
      </w:r>
      <w:r w:rsidRPr="00C54A19">
        <w:t>et al</w:t>
      </w:r>
      <w:r>
        <w:t xml:space="preserve">. 2017), visible in the survey length distributions as 2 year olds in </w:t>
      </w:r>
      <w:r w:rsidR="005625AD">
        <w:t>the first quarter of</w:t>
      </w:r>
      <w:r>
        <w:t xml:space="preserve"> 2005 and 2013 and as 3 year </w:t>
      </w:r>
      <w:r w:rsidRPr="00544091">
        <w:t xml:space="preserve">olds in 2006 and 2014, respectively. The distance between modes in the length distributions </w:t>
      </w:r>
      <w:r w:rsidRPr="00B907ED">
        <w:rPr>
          <w:color w:val="000000" w:themeColor="text1"/>
        </w:rPr>
        <w:t xml:space="preserve">(based on average length of the 3 highest </w:t>
      </w:r>
      <w:proofErr w:type="spellStart"/>
      <w:r w:rsidRPr="00B907ED">
        <w:rPr>
          <w:color w:val="000000" w:themeColor="text1"/>
        </w:rPr>
        <w:t>cpue</w:t>
      </w:r>
      <w:proofErr w:type="spellEnd"/>
      <w:r w:rsidRPr="00B907ED">
        <w:rPr>
          <w:color w:val="000000" w:themeColor="text1"/>
        </w:rPr>
        <w:t xml:space="preserve"> </w:t>
      </w:r>
      <w:r w:rsidRPr="00B907ED">
        <w:rPr>
          <w:color w:val="000000" w:themeColor="text1"/>
        </w:rPr>
        <w:lastRenderedPageBreak/>
        <w:t xml:space="preserve">values) </w:t>
      </w:r>
      <w:r>
        <w:t>representing a given year class in subsequent years, was used as an approximation of average growth of this year class from age 2 to age 3.</w:t>
      </w:r>
    </w:p>
    <w:p w14:paraId="6E450EDC" w14:textId="6060F6EE" w:rsidR="00C442E8" w:rsidRPr="006113D9" w:rsidRDefault="005625AD" w:rsidP="005A7D1D">
      <w:pPr>
        <w:spacing w:line="360" w:lineRule="auto"/>
        <w:jc w:val="both"/>
      </w:pPr>
      <w:r>
        <w:t>Additionally, data on length</w:t>
      </w:r>
      <w:r w:rsidR="002004CC">
        <w:t xml:space="preserve"> (</w:t>
      </w:r>
      <w:r w:rsidR="002004CC">
        <w:rPr>
          <w:i/>
        </w:rPr>
        <w:t>L</w:t>
      </w:r>
      <w:r w:rsidR="002004CC">
        <w:t>)</w:t>
      </w:r>
      <w:r>
        <w:t xml:space="preserve"> and </w:t>
      </w:r>
      <w:r w:rsidR="006113D9">
        <w:t>total</w:t>
      </w:r>
      <w:r>
        <w:t xml:space="preserve"> weight</w:t>
      </w:r>
      <w:r w:rsidR="002004CC">
        <w:t xml:space="preserve"> (</w:t>
      </w:r>
      <w:r w:rsidR="002004CC">
        <w:rPr>
          <w:i/>
        </w:rPr>
        <w:t>W</w:t>
      </w:r>
      <w:r w:rsidR="002004CC">
        <w:t>)</w:t>
      </w:r>
      <w:r>
        <w:t xml:space="preserve"> of individual fish </w:t>
      </w:r>
      <w:r w:rsidR="000B437E">
        <w:t>in the size range 15 -</w:t>
      </w:r>
      <w:r w:rsidR="000B437E" w:rsidRPr="00EE1729">
        <w:t xml:space="preserve"> </w:t>
      </w:r>
      <w:r w:rsidR="000B437E">
        <w:t>35</w:t>
      </w:r>
      <w:r w:rsidR="000B437E" w:rsidRPr="00EE1729">
        <w:t xml:space="preserve"> cm</w:t>
      </w:r>
      <w:r w:rsidR="000B437E">
        <w:t xml:space="preserve"> </w:t>
      </w:r>
      <w:r>
        <w:t>from the first quarter of the years 2001, 2004 and 2013 were obtained from DATRAS.</w:t>
      </w:r>
      <w:r w:rsidRPr="005625AD">
        <w:t xml:space="preserve"> </w:t>
      </w:r>
      <w:r w:rsidR="000B437E">
        <w:t xml:space="preserve">These data thus </w:t>
      </w:r>
      <w:r w:rsidR="000B437E" w:rsidRPr="006113D9">
        <w:t>correspond to the known-age samples</w:t>
      </w:r>
      <w:r w:rsidR="007C5173" w:rsidRPr="006113D9">
        <w:t xml:space="preserve"> with respect to fish size and sampling time</w:t>
      </w:r>
      <w:r w:rsidR="000B437E" w:rsidRPr="006113D9">
        <w:t>.</w:t>
      </w:r>
      <w:r w:rsidR="00C442E8" w:rsidRPr="006113D9">
        <w:t xml:space="preserve"> Since the traditionally used Fulton’s </w:t>
      </w:r>
      <w:r w:rsidR="00C442E8" w:rsidRPr="006113D9">
        <w:rPr>
          <w:i/>
        </w:rPr>
        <w:t>K</w:t>
      </w:r>
      <w:r w:rsidR="00C442E8" w:rsidRPr="006113D9">
        <w:t xml:space="preserve"> index is not independent of fish size, we here used le </w:t>
      </w:r>
      <w:proofErr w:type="spellStart"/>
      <w:r w:rsidR="00C442E8" w:rsidRPr="006113D9">
        <w:t>Cren’s</w:t>
      </w:r>
      <w:proofErr w:type="spellEnd"/>
      <w:r w:rsidR="00C442E8" w:rsidRPr="006113D9">
        <w:t xml:space="preserve"> condition index</w:t>
      </w:r>
      <w:r w:rsidR="006113D9">
        <w:t xml:space="preserve">, which is designed to avoid any </w:t>
      </w:r>
      <w:r w:rsidR="00940220">
        <w:t>bias related to fish size</w:t>
      </w:r>
      <w:r w:rsidR="008030AC">
        <w:t xml:space="preserve"> </w:t>
      </w:r>
      <w:r w:rsidR="008030AC" w:rsidRPr="008A297A">
        <w:t xml:space="preserve">(le </w:t>
      </w:r>
      <w:proofErr w:type="spellStart"/>
      <w:r w:rsidR="008030AC" w:rsidRPr="008A297A">
        <w:t>Cren</w:t>
      </w:r>
      <w:proofErr w:type="spellEnd"/>
      <w:r w:rsidR="008030AC" w:rsidRPr="008A297A">
        <w:t xml:space="preserve"> 1951)</w:t>
      </w:r>
      <w:r w:rsidR="005A7D1D" w:rsidRPr="008A297A">
        <w:t xml:space="preserve">. First, the parameters </w:t>
      </w:r>
      <w:r w:rsidR="005A7D1D" w:rsidRPr="006113D9">
        <w:rPr>
          <w:i/>
        </w:rPr>
        <w:t>a</w:t>
      </w:r>
      <w:r w:rsidR="005A7D1D" w:rsidRPr="006113D9">
        <w:t xml:space="preserve"> and </w:t>
      </w:r>
      <w:r w:rsidR="005A7D1D" w:rsidRPr="006113D9">
        <w:rPr>
          <w:i/>
        </w:rPr>
        <w:t>b</w:t>
      </w:r>
      <w:r w:rsidR="005A7D1D" w:rsidRPr="006113D9">
        <w:t xml:space="preserve"> of the </w:t>
      </w:r>
      <w:r w:rsidR="005A7D1D" w:rsidRPr="008A297A">
        <w:t xml:space="preserve">length-weight relationship of the population </w:t>
      </w:r>
      <w:r w:rsidR="00940220">
        <w:t xml:space="preserve">(all three years combined) </w:t>
      </w:r>
      <w:proofErr w:type="gramStart"/>
      <w:r w:rsidR="00940220">
        <w:t>were</w:t>
      </w:r>
      <w:proofErr w:type="gramEnd"/>
      <w:r w:rsidR="005A7D1D" w:rsidRPr="008A297A">
        <w:t xml:space="preserve"> estimated</w:t>
      </w:r>
      <w:r w:rsidR="00C442E8" w:rsidRPr="006113D9">
        <w:t>:</w:t>
      </w:r>
    </w:p>
    <w:p w14:paraId="5480D400" w14:textId="2AABB32A" w:rsidR="005A7D1D" w:rsidRPr="006113D9" w:rsidRDefault="005A7D1D" w:rsidP="005A7D1D">
      <w:pPr>
        <w:spacing w:line="360" w:lineRule="auto"/>
        <w:jc w:val="both"/>
      </w:pPr>
      <m:oMathPara>
        <m:oMathParaPr>
          <m:jc m:val="left"/>
        </m:oMathParaPr>
        <m:oMath>
          <m:r>
            <w:rPr>
              <w:rFonts w:ascii="Cambria Math" w:hAnsi="Cambria Math"/>
              <w:noProof/>
            </w:rPr>
            <m:t>W=</m:t>
          </m:r>
          <m:sSup>
            <m:sSupPr>
              <m:ctrlPr>
                <w:rPr>
                  <w:rFonts w:ascii="Cambria Math" w:hAnsi="Cambria Math"/>
                  <w:i/>
                  <w:noProof/>
                </w:rPr>
              </m:ctrlPr>
            </m:sSupPr>
            <m:e>
              <m:r>
                <w:rPr>
                  <w:rFonts w:ascii="Cambria Math" w:hAnsi="Cambria Math"/>
                  <w:noProof/>
                </w:rPr>
                <m:t>a L</m:t>
              </m:r>
            </m:e>
            <m:sup>
              <m:r>
                <w:rPr>
                  <w:rFonts w:ascii="Cambria Math" w:hAnsi="Cambria Math"/>
                  <w:noProof/>
                </w:rPr>
                <m:t>b</m:t>
              </m:r>
            </m:sup>
          </m:sSup>
        </m:oMath>
      </m:oMathPara>
    </w:p>
    <w:p w14:paraId="78813D20" w14:textId="62D5FB72" w:rsidR="005A7D1D" w:rsidRPr="006113D9" w:rsidRDefault="005A7D1D" w:rsidP="005A7D1D">
      <w:pPr>
        <w:spacing w:line="360" w:lineRule="auto"/>
        <w:jc w:val="both"/>
      </w:pPr>
      <w:proofErr w:type="gramStart"/>
      <w:r w:rsidRPr="008A297A">
        <w:t>where</w:t>
      </w:r>
      <w:proofErr w:type="gramEnd"/>
      <w:r w:rsidRPr="008A297A">
        <w:t xml:space="preserve"> </w:t>
      </w:r>
      <w:r w:rsidRPr="008A297A">
        <w:rPr>
          <w:i/>
        </w:rPr>
        <w:t>W</w:t>
      </w:r>
      <w:r w:rsidRPr="008A297A">
        <w:t xml:space="preserve"> = fish </w:t>
      </w:r>
      <w:r w:rsidR="006113D9" w:rsidRPr="008A297A">
        <w:t xml:space="preserve">total </w:t>
      </w:r>
      <w:r w:rsidRPr="008A297A">
        <w:t xml:space="preserve">weight and </w:t>
      </w:r>
      <w:r w:rsidRPr="008A297A">
        <w:rPr>
          <w:i/>
        </w:rPr>
        <w:t>L</w:t>
      </w:r>
      <w:r w:rsidRPr="008A297A">
        <w:t xml:space="preserve"> = fish length.</w:t>
      </w:r>
      <w:r w:rsidRPr="006113D9">
        <w:t xml:space="preserve"> Subsequently, for each individual fish </w:t>
      </w:r>
      <w:proofErr w:type="spellStart"/>
      <w:r w:rsidRPr="006113D9">
        <w:rPr>
          <w:i/>
        </w:rPr>
        <w:t>i</w:t>
      </w:r>
      <w:proofErr w:type="spellEnd"/>
      <w:r w:rsidRPr="006113D9">
        <w:t xml:space="preserve"> </w:t>
      </w:r>
      <w:r w:rsidR="00B36C90" w:rsidRPr="008A297A">
        <w:t xml:space="preserve">of both the population sample and the known-age samples </w:t>
      </w:r>
      <w:r w:rsidRPr="006113D9">
        <w:t xml:space="preserve">le </w:t>
      </w:r>
      <w:proofErr w:type="spellStart"/>
      <w:r w:rsidRPr="006113D9">
        <w:t>Cren’s</w:t>
      </w:r>
      <w:proofErr w:type="spellEnd"/>
      <w:r w:rsidRPr="006113D9">
        <w:t xml:space="preserve"> condition index </w:t>
      </w:r>
      <w:r w:rsidR="00E60716" w:rsidRPr="008A297A">
        <w:rPr>
          <w:i/>
        </w:rPr>
        <w:t xml:space="preserve">K </w:t>
      </w:r>
      <w:r w:rsidRPr="006113D9">
        <w:t xml:space="preserve">was calculated as the </w:t>
      </w:r>
      <w:r w:rsidR="00D104C6">
        <w:t>ratio</w:t>
      </w:r>
      <w:r w:rsidRPr="006113D9">
        <w:t xml:space="preserve"> between its weight and the population average</w:t>
      </w:r>
      <w:r w:rsidR="00D104C6">
        <w:t xml:space="preserve"> weight at the same length</w:t>
      </w:r>
      <w:r w:rsidRPr="006113D9">
        <w:t>:</w:t>
      </w:r>
    </w:p>
    <w:p w14:paraId="4D757678" w14:textId="0F1E0E98" w:rsidR="00E02ED3" w:rsidRPr="00E02ED3" w:rsidRDefault="003A5677" w:rsidP="00E02ED3">
      <w:pPr>
        <w:spacing w:line="360" w:lineRule="auto"/>
        <w:jc w:val="both"/>
      </w:pPr>
      <m:oMathPara>
        <m:oMathParaPr>
          <m:jc m:val="left"/>
        </m:oMathParaPr>
        <m:oMath>
          <m:sSub>
            <m:sSubPr>
              <m:ctrlPr>
                <w:rPr>
                  <w:rFonts w:ascii="Cambria Math" w:hAnsi="Cambria Math"/>
                  <w:i/>
                  <w:noProof/>
                </w:rPr>
              </m:ctrlPr>
            </m:sSubPr>
            <m:e>
              <m:r>
                <w:rPr>
                  <w:rFonts w:ascii="Cambria Math" w:hAnsi="Cambria Math"/>
                  <w:noProof/>
                </w:rPr>
                <m:t>K</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W</m:t>
              </m:r>
            </m:e>
            <m:sub>
              <m:r>
                <w:rPr>
                  <w:rFonts w:ascii="Cambria Math" w:hAnsi="Cambria Math"/>
                  <w:noProof/>
                </w:rPr>
                <m:t>i</m:t>
              </m:r>
            </m:sub>
          </m:sSub>
          <m:r>
            <w:rPr>
              <w:rFonts w:ascii="Cambria Math" w:hAnsi="Cambria Math"/>
              <w:noProof/>
            </w:rPr>
            <m:t xml:space="preserve"> </m:t>
          </m:r>
          <m:sSup>
            <m:sSupPr>
              <m:ctrlPr>
                <w:rPr>
                  <w:rFonts w:ascii="Cambria Math" w:hAnsi="Cambria Math"/>
                  <w:i/>
                  <w:noProof/>
                </w:rPr>
              </m:ctrlPr>
            </m:sSupPr>
            <m:e>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a L</m:t>
                      </m:r>
                    </m:e>
                    <m:sub>
                      <m:r>
                        <w:rPr>
                          <w:rFonts w:ascii="Cambria Math" w:hAnsi="Cambria Math"/>
                          <w:noProof/>
                        </w:rPr>
                        <m:t>i</m:t>
                      </m:r>
                    </m:sub>
                    <m:sup>
                      <m:r>
                        <w:rPr>
                          <w:rFonts w:ascii="Cambria Math" w:hAnsi="Cambria Math"/>
                          <w:noProof/>
                        </w:rPr>
                        <m:t xml:space="preserve">  b</m:t>
                      </m:r>
                    </m:sup>
                  </m:sSubSup>
                </m:e>
              </m:d>
            </m:e>
            <m:sup>
              <m:r>
                <w:rPr>
                  <w:rFonts w:ascii="Cambria Math" w:hAnsi="Cambria Math"/>
                  <w:noProof/>
                </w:rPr>
                <m:t>-1</m:t>
              </m:r>
            </m:sup>
          </m:sSup>
        </m:oMath>
      </m:oMathPara>
    </w:p>
    <w:p w14:paraId="5B4A075C" w14:textId="77777777" w:rsidR="00E02ED3" w:rsidRPr="006113D9" w:rsidRDefault="00E02ED3" w:rsidP="005A7D1D">
      <w:pPr>
        <w:spacing w:line="360" w:lineRule="auto"/>
        <w:jc w:val="both"/>
      </w:pPr>
    </w:p>
    <w:p w14:paraId="4CE72EC6" w14:textId="7AC579F4" w:rsidR="005625AD" w:rsidRDefault="00571AD2" w:rsidP="00B36C90">
      <w:pPr>
        <w:spacing w:line="360" w:lineRule="auto"/>
        <w:jc w:val="both"/>
      </w:pPr>
      <w:r w:rsidRPr="006113D9">
        <w:t>These data are representative of the population, and t</w:t>
      </w:r>
      <w:r w:rsidR="005625AD" w:rsidRPr="006113D9">
        <w:t>he known-age samples should ideally be a random and representative sub-sample of the</w:t>
      </w:r>
      <w:r w:rsidRPr="006113D9">
        <w:t>reof</w:t>
      </w:r>
      <w:r w:rsidR="005625AD" w:rsidRPr="006113D9">
        <w:t>.</w:t>
      </w:r>
    </w:p>
    <w:p w14:paraId="6A5A16F1" w14:textId="77777777" w:rsidR="0005288A" w:rsidRPr="00EE1729" w:rsidRDefault="0005288A" w:rsidP="0005288A">
      <w:pPr>
        <w:autoSpaceDE w:val="0"/>
        <w:autoSpaceDN w:val="0"/>
        <w:adjustRightInd w:val="0"/>
        <w:spacing w:line="360" w:lineRule="auto"/>
        <w:jc w:val="both"/>
        <w:rPr>
          <w:rFonts w:eastAsiaTheme="minorHAnsi"/>
          <w:color w:val="000000"/>
          <w:lang w:val="en-US" w:eastAsia="en-US"/>
        </w:rPr>
      </w:pPr>
    </w:p>
    <w:p w14:paraId="542BFF2C" w14:textId="62FD0B6D" w:rsidR="00E02ED3" w:rsidRDefault="00CF754D" w:rsidP="00DC62D1">
      <w:pPr>
        <w:spacing w:line="360" w:lineRule="auto"/>
        <w:jc w:val="both"/>
        <w:rPr>
          <w:b/>
          <w:i/>
        </w:rPr>
      </w:pPr>
      <w:r>
        <w:rPr>
          <w:b/>
          <w:i/>
        </w:rPr>
        <w:t>Known-age</w:t>
      </w:r>
      <w:r w:rsidR="00E02ED3">
        <w:rPr>
          <w:b/>
          <w:i/>
        </w:rPr>
        <w:t xml:space="preserve"> samples</w:t>
      </w:r>
    </w:p>
    <w:p w14:paraId="503B3DAE" w14:textId="1F810360" w:rsidR="005B43BB" w:rsidRPr="00D82161" w:rsidRDefault="00AC4AFE" w:rsidP="00DC62D1">
      <w:pPr>
        <w:spacing w:line="360" w:lineRule="auto"/>
        <w:jc w:val="both"/>
        <w:rPr>
          <w:i/>
        </w:rPr>
      </w:pPr>
      <w:r w:rsidRPr="00D82161">
        <w:rPr>
          <w:i/>
        </w:rPr>
        <w:t xml:space="preserve">Sample </w:t>
      </w:r>
      <w:r w:rsidR="00144F16" w:rsidRPr="00D82161">
        <w:rPr>
          <w:i/>
        </w:rPr>
        <w:t>s</w:t>
      </w:r>
      <w:r w:rsidR="005B43BB" w:rsidRPr="00D82161">
        <w:rPr>
          <w:i/>
        </w:rPr>
        <w:t>election</w:t>
      </w:r>
    </w:p>
    <w:p w14:paraId="0BBA153B" w14:textId="476E12EF" w:rsidR="008D1898" w:rsidRPr="006113D9" w:rsidRDefault="00B25012" w:rsidP="00DC62D1">
      <w:pPr>
        <w:spacing w:line="360" w:lineRule="auto"/>
        <w:jc w:val="both"/>
      </w:pPr>
      <w:r>
        <w:t xml:space="preserve">To establish samples of known-age cod, individuals </w:t>
      </w:r>
      <w:r w:rsidR="009171A8">
        <w:t>in the size range 1</w:t>
      </w:r>
      <w:r w:rsidR="00E82D09">
        <w:t>5</w:t>
      </w:r>
      <w:r w:rsidR="009171A8">
        <w:t xml:space="preserve"> -</w:t>
      </w:r>
      <w:r w:rsidR="008D1898" w:rsidRPr="00EE1729">
        <w:t xml:space="preserve"> </w:t>
      </w:r>
      <w:r w:rsidR="005A7504">
        <w:t>35</w:t>
      </w:r>
      <w:r w:rsidR="00A344A9" w:rsidRPr="00EE1729">
        <w:t xml:space="preserve"> cm were selected randomly from the Danish </w:t>
      </w:r>
      <w:r w:rsidR="002C5526">
        <w:t>samples</w:t>
      </w:r>
      <w:r w:rsidR="005F591E">
        <w:t xml:space="preserve"> collected during </w:t>
      </w:r>
      <w:r w:rsidR="003717CC">
        <w:t xml:space="preserve">the </w:t>
      </w:r>
      <w:r w:rsidR="00A344A9" w:rsidRPr="00EE1729">
        <w:t>Baltic International Trawl Survey (BITS) from the first quarter of the years 2001</w:t>
      </w:r>
      <w:r w:rsidR="007C5940" w:rsidRPr="00EE1729">
        <w:t>,</w:t>
      </w:r>
      <w:r w:rsidR="00A344A9" w:rsidRPr="00EE1729">
        <w:t xml:space="preserve"> 2004 </w:t>
      </w:r>
      <w:r w:rsidR="007C5940" w:rsidRPr="00EE1729">
        <w:t xml:space="preserve">and 2013 </w:t>
      </w:r>
      <w:r w:rsidR="008B4EF3" w:rsidRPr="00EE1729">
        <w:t>in ICES Subdivision (SD) 25 (</w:t>
      </w:r>
      <w:r w:rsidR="00A56F35">
        <w:t>Fig.</w:t>
      </w:r>
      <w:r w:rsidR="004C0554" w:rsidRPr="00C753DF">
        <w:t xml:space="preserve"> </w:t>
      </w:r>
      <w:r w:rsidR="004C0554">
        <w:rPr>
          <w:noProof/>
        </w:rPr>
        <w:t>1</w:t>
      </w:r>
      <w:r w:rsidR="008B4EF3" w:rsidRPr="00EE1729">
        <w:t>)</w:t>
      </w:r>
      <w:r w:rsidR="00A344A9" w:rsidRPr="00EE1729">
        <w:t xml:space="preserve">. Fish </w:t>
      </w:r>
      <w:r w:rsidR="008D1898" w:rsidRPr="00EE1729">
        <w:t>length (</w:t>
      </w:r>
      <w:r w:rsidR="008D1898" w:rsidRPr="00EE1729">
        <w:rPr>
          <w:i/>
        </w:rPr>
        <w:t>L</w:t>
      </w:r>
      <w:r w:rsidR="008D1898" w:rsidRPr="00EE1729">
        <w:t xml:space="preserve">) </w:t>
      </w:r>
      <w:r w:rsidR="008D1898" w:rsidRPr="006113D9">
        <w:t xml:space="preserve">and fish </w:t>
      </w:r>
      <w:r w:rsidR="006113D9" w:rsidRPr="006113D9">
        <w:t>t</w:t>
      </w:r>
      <w:r w:rsidR="006113D9" w:rsidRPr="008A297A">
        <w:t>otal</w:t>
      </w:r>
      <w:r w:rsidR="00E15920" w:rsidRPr="008A297A">
        <w:t xml:space="preserve"> </w:t>
      </w:r>
      <w:r w:rsidR="008D1898" w:rsidRPr="008A297A">
        <w:t>weight (</w:t>
      </w:r>
      <w:r w:rsidR="008D1898" w:rsidRPr="006113D9">
        <w:rPr>
          <w:i/>
        </w:rPr>
        <w:t>W</w:t>
      </w:r>
      <w:r w:rsidR="008D1898" w:rsidRPr="006113D9">
        <w:t xml:space="preserve">) </w:t>
      </w:r>
      <w:r w:rsidR="00A344A9" w:rsidRPr="006113D9">
        <w:t>were measured to the nearest cm and weighed (g) on board.</w:t>
      </w:r>
      <w:r w:rsidR="00E32E8E" w:rsidRPr="006113D9">
        <w:t xml:space="preserve"> </w:t>
      </w:r>
      <w:r w:rsidR="00484C5E" w:rsidRPr="006113D9">
        <w:t xml:space="preserve">Le </w:t>
      </w:r>
      <w:proofErr w:type="spellStart"/>
      <w:r w:rsidR="00484C5E" w:rsidRPr="006113D9">
        <w:t>Cren’s</w:t>
      </w:r>
      <w:proofErr w:type="spellEnd"/>
      <w:r w:rsidR="00484C5E" w:rsidRPr="006113D9">
        <w:t xml:space="preserve"> </w:t>
      </w:r>
      <w:r w:rsidR="008D1898" w:rsidRPr="006113D9">
        <w:t xml:space="preserve">condition </w:t>
      </w:r>
      <w:r w:rsidR="00484C5E" w:rsidRPr="006113D9">
        <w:t>index</w:t>
      </w:r>
      <w:r w:rsidR="002004CC" w:rsidRPr="008A297A">
        <w:t xml:space="preserve"> was calculated </w:t>
      </w:r>
      <w:r w:rsidR="002004CC" w:rsidRPr="006113D9">
        <w:t>as</w:t>
      </w:r>
      <w:r w:rsidR="008D1898" w:rsidRPr="006113D9">
        <w:t xml:space="preserve"> </w:t>
      </w:r>
      <w:r w:rsidR="002004CC" w:rsidRPr="006113D9">
        <w:t>above.</w:t>
      </w:r>
    </w:p>
    <w:p w14:paraId="16795FC7" w14:textId="12440322" w:rsidR="00A344A9" w:rsidRPr="00EE1729" w:rsidRDefault="00A344A9" w:rsidP="00DC62D1">
      <w:pPr>
        <w:spacing w:line="360" w:lineRule="auto"/>
        <w:jc w:val="both"/>
      </w:pPr>
      <w:r w:rsidRPr="006113D9">
        <w:t>Sagittal otoliths were removed, cleaned, and stored</w:t>
      </w:r>
      <w:r w:rsidRPr="00EE1729">
        <w:t xml:space="preserve"> individually in labelled paper bags. </w:t>
      </w:r>
      <w:r w:rsidR="007C5940" w:rsidRPr="00EE1729">
        <w:t>The samples from 2001 and 2004 have previously been used to identify winter zones in the otoliths based on daily growth increment patterns</w:t>
      </w:r>
      <w:r w:rsidR="00475F24" w:rsidRPr="00EE1729">
        <w:t xml:space="preserve"> in the context of DECODE</w:t>
      </w:r>
      <w:r w:rsidR="00E31164">
        <w:t>, a</w:t>
      </w:r>
      <w:r w:rsidR="00475F24" w:rsidRPr="00EE1729">
        <w:t xml:space="preserve"> project</w:t>
      </w:r>
      <w:r w:rsidR="00D10070">
        <w:t xml:space="preserve"> aiming at developing new age estimation methods for Baltic cod</w:t>
      </w:r>
      <w:r w:rsidR="005D0A31" w:rsidRPr="00EE1729">
        <w:t xml:space="preserve"> </w:t>
      </w:r>
      <w:r w:rsidR="004A5C9C" w:rsidRPr="004A5C9C">
        <w:rPr>
          <w:noProof/>
        </w:rPr>
        <w:t>(DECODE</w:t>
      </w:r>
      <w:r w:rsidR="00555AE5">
        <w:rPr>
          <w:noProof/>
        </w:rPr>
        <w:t xml:space="preserve"> 2</w:t>
      </w:r>
      <w:r w:rsidR="004A5C9C" w:rsidRPr="004A5C9C">
        <w:rPr>
          <w:noProof/>
        </w:rPr>
        <w:t>009; Hüssy</w:t>
      </w:r>
      <w:r w:rsidR="00555AE5">
        <w:rPr>
          <w:noProof/>
        </w:rPr>
        <w:t xml:space="preserve"> 2</w:t>
      </w:r>
      <w:r w:rsidR="004A5C9C" w:rsidRPr="004A5C9C">
        <w:rPr>
          <w:noProof/>
        </w:rPr>
        <w:t xml:space="preserve">010; Hüssy </w:t>
      </w:r>
      <w:r w:rsidR="00C54A19" w:rsidRPr="00C54A19">
        <w:rPr>
          <w:noProof/>
        </w:rPr>
        <w:t>et al</w:t>
      </w:r>
      <w:r w:rsidR="004A5C9C" w:rsidRPr="004A5C9C">
        <w:rPr>
          <w:i/>
          <w:noProof/>
        </w:rPr>
        <w:t>.</w:t>
      </w:r>
      <w:r w:rsidR="00555AE5">
        <w:rPr>
          <w:noProof/>
        </w:rPr>
        <w:t xml:space="preserve"> 2</w:t>
      </w:r>
      <w:r w:rsidR="004A5C9C" w:rsidRPr="004A5C9C">
        <w:rPr>
          <w:noProof/>
        </w:rPr>
        <w:t>010)</w:t>
      </w:r>
      <w:r w:rsidR="00E31164">
        <w:rPr>
          <w:noProof/>
        </w:rPr>
        <w:t>. The</w:t>
      </w:r>
      <w:r w:rsidR="00371F4C">
        <w:t xml:space="preserve"> 2013 samples were used for </w:t>
      </w:r>
      <w:r w:rsidR="00D10070">
        <w:t xml:space="preserve">an </w:t>
      </w:r>
      <w:r w:rsidR="00371F4C">
        <w:t>age reading exchange by the Working Group for Baltic Fisheries Assessment (ICES</w:t>
      </w:r>
      <w:r w:rsidR="00555AE5">
        <w:t xml:space="preserve"> 2</w:t>
      </w:r>
      <w:r w:rsidR="00371F4C">
        <w:t>014</w:t>
      </w:r>
      <w:r w:rsidR="00FD7CC2">
        <w:t>a</w:t>
      </w:r>
      <w:r w:rsidR="00371F4C">
        <w:t>)</w:t>
      </w:r>
      <w:r w:rsidR="00E10B34" w:rsidRPr="00EE1729">
        <w:t xml:space="preserve">. </w:t>
      </w:r>
      <w:r w:rsidR="0028625D" w:rsidRPr="00EE1729">
        <w:t>Following the BITS manual</w:t>
      </w:r>
      <w:r w:rsidR="00451DAE">
        <w:t xml:space="preserve"> (ICES</w:t>
      </w:r>
      <w:r w:rsidR="00555AE5">
        <w:t xml:space="preserve"> 2</w:t>
      </w:r>
      <w:r w:rsidR="00451DAE">
        <w:t>014</w:t>
      </w:r>
      <w:r w:rsidR="00FD7CC2">
        <w:t>b</w:t>
      </w:r>
      <w:r w:rsidR="00451DAE">
        <w:t>)</w:t>
      </w:r>
      <w:r w:rsidR="0028625D" w:rsidRPr="00EE1729">
        <w:t xml:space="preserve">, individuals with a maturity stage of “1” were </w:t>
      </w:r>
      <w:r w:rsidR="0028625D" w:rsidRPr="00EE1729">
        <w:lastRenderedPageBreak/>
        <w:t>considered immature,</w:t>
      </w:r>
      <w:r w:rsidR="00A217A8">
        <w:t xml:space="preserve"> and</w:t>
      </w:r>
      <w:r w:rsidR="0028625D" w:rsidRPr="00EE1729">
        <w:t xml:space="preserve"> stages &gt; “1” mature.</w:t>
      </w:r>
      <w:r w:rsidR="002B335E">
        <w:t xml:space="preserve"> Length and age distributions of the samples are similar </w:t>
      </w:r>
      <w:r w:rsidR="00096216">
        <w:t xml:space="preserve">between </w:t>
      </w:r>
      <w:r w:rsidR="006F4AB5">
        <w:t xml:space="preserve">sampling </w:t>
      </w:r>
      <w:r w:rsidR="00096216">
        <w:t xml:space="preserve">years </w:t>
      </w:r>
      <w:r w:rsidR="002B335E" w:rsidRPr="00EE1729">
        <w:rPr>
          <w:color w:val="000000" w:themeColor="text1"/>
        </w:rPr>
        <w:t>(</w:t>
      </w:r>
      <w:r w:rsidR="0039709F">
        <w:t>Table I</w:t>
      </w:r>
      <w:r w:rsidR="002B335E" w:rsidRPr="00EE1729">
        <w:rPr>
          <w:color w:val="000000" w:themeColor="text1"/>
        </w:rPr>
        <w:t>)</w:t>
      </w:r>
      <w:r w:rsidR="002B335E">
        <w:rPr>
          <w:color w:val="000000" w:themeColor="text1"/>
        </w:rPr>
        <w:t>.</w:t>
      </w:r>
      <w:ins w:id="1" w:author="Kanya Vang Hüssy" w:date="2018-07-12T10:02:00Z">
        <w:r w:rsidR="00C516B2">
          <w:rPr>
            <w:color w:val="000000" w:themeColor="text1"/>
          </w:rPr>
          <w:t xml:space="preserve"> Average size and age was somewhat smaller </w:t>
        </w:r>
      </w:ins>
      <w:ins w:id="2" w:author="Kanya Vang Hüssy" w:date="2018-07-12T10:01:00Z">
        <w:r w:rsidR="00C516B2">
          <w:t xml:space="preserve">in </w:t>
        </w:r>
      </w:ins>
      <w:ins w:id="3" w:author="Kanya Vang Hüssy" w:date="2018-07-12T10:06:00Z">
        <w:r w:rsidR="00C516B2">
          <w:t xml:space="preserve">the </w:t>
        </w:r>
      </w:ins>
      <w:ins w:id="4" w:author="Kanya Vang Hüssy" w:date="2018-07-12T10:01:00Z">
        <w:r w:rsidR="00C516B2">
          <w:t>2013</w:t>
        </w:r>
      </w:ins>
      <w:ins w:id="5" w:author="Kanya Vang Hüssy" w:date="2018-07-12T10:06:00Z">
        <w:r w:rsidR="00C516B2">
          <w:t xml:space="preserve"> sample</w:t>
        </w:r>
      </w:ins>
      <w:ins w:id="6" w:author="Kanya Vang Hüssy" w:date="2018-07-12T10:01:00Z">
        <w:r w:rsidR="00C516B2">
          <w:t xml:space="preserve"> because age estimation</w:t>
        </w:r>
      </w:ins>
      <w:ins w:id="7" w:author="Kanya Vang Hüssy" w:date="2018-07-12T10:04:00Z">
        <w:r w:rsidR="00C516B2">
          <w:t xml:space="preserve"> became unreliable at a smaller size and age than </w:t>
        </w:r>
      </w:ins>
      <w:ins w:id="8" w:author="Kanya Vang Hüssy" w:date="2018-07-12T10:12:00Z">
        <w:r w:rsidR="00E43717">
          <w:t xml:space="preserve">in </w:t>
        </w:r>
      </w:ins>
      <w:ins w:id="9" w:author="Kanya Vang Hüssy" w:date="2018-07-12T10:04:00Z">
        <w:r w:rsidR="00C516B2">
          <w:t>the other two years</w:t>
        </w:r>
      </w:ins>
      <w:ins w:id="10" w:author="Kanya Vang Hüssy" w:date="2018-07-12T10:03:00Z">
        <w:r w:rsidR="00C516B2">
          <w:t xml:space="preserve"> (see explanation below).</w:t>
        </w:r>
      </w:ins>
    </w:p>
    <w:p w14:paraId="78E4C52A" w14:textId="428A2ECC" w:rsidR="008B4EF3" w:rsidRDefault="00BA757C" w:rsidP="00DC62D1">
      <w:pPr>
        <w:spacing w:line="360" w:lineRule="auto"/>
        <w:jc w:val="both"/>
      </w:pPr>
      <w:r>
        <w:t xml:space="preserve">[Fig. 1 and </w:t>
      </w:r>
      <w:r w:rsidR="0039709F">
        <w:t>Table I</w:t>
      </w:r>
      <w:r w:rsidR="003550DF">
        <w:t xml:space="preserve"> </w:t>
      </w:r>
      <w:r>
        <w:t>near here]</w:t>
      </w:r>
    </w:p>
    <w:p w14:paraId="1037D42E" w14:textId="77777777" w:rsidR="00BA757C" w:rsidRPr="00EE1729" w:rsidRDefault="00BA757C" w:rsidP="00DC62D1">
      <w:pPr>
        <w:spacing w:line="360" w:lineRule="auto"/>
        <w:jc w:val="both"/>
      </w:pPr>
    </w:p>
    <w:p w14:paraId="7B6CD7A9" w14:textId="0CBF4983" w:rsidR="00A344A9" w:rsidRPr="00D82161" w:rsidRDefault="00AC4AFE" w:rsidP="00DC62D1">
      <w:pPr>
        <w:spacing w:line="360" w:lineRule="auto"/>
        <w:jc w:val="both"/>
        <w:rPr>
          <w:i/>
        </w:rPr>
      </w:pPr>
      <w:r w:rsidRPr="00D82161">
        <w:rPr>
          <w:i/>
        </w:rPr>
        <w:t xml:space="preserve">Identification of </w:t>
      </w:r>
      <w:r w:rsidR="00144F16" w:rsidRPr="00D82161">
        <w:rPr>
          <w:i/>
        </w:rPr>
        <w:t>winter zones</w:t>
      </w:r>
    </w:p>
    <w:p w14:paraId="199A74E5" w14:textId="56C26CA1" w:rsidR="00E05184" w:rsidRPr="00B75903" w:rsidRDefault="00A344A9" w:rsidP="00DC62D1">
      <w:pPr>
        <w:spacing w:line="360" w:lineRule="auto"/>
        <w:jc w:val="both"/>
      </w:pPr>
      <w:r w:rsidRPr="00EE1729">
        <w:t>A segment was cut from the central transverse plane of the</w:t>
      </w:r>
      <w:r w:rsidR="00B25012">
        <w:t xml:space="preserve"> known-age</w:t>
      </w:r>
      <w:r w:rsidRPr="00EE1729">
        <w:t xml:space="preserve"> otolith</w:t>
      </w:r>
      <w:r w:rsidR="00B25012">
        <w:t>s</w:t>
      </w:r>
      <w:r w:rsidRPr="00EE1729">
        <w:t xml:space="preserve"> (ISOMET 1000 Buehler), fixed on a microscope slide with thermoplastic glue (Buehler Thermoplastic Cement no. 40-8100), and ground to the central plane on a rotating disc with abrasive paper (grit 30 µm to 0.3 µm) to a thickness of approximately 200 µm and polished with 1.0 µm alumina paste. Otolith sections were viewed under a microscope (Leica DMLB) and the images digitized (Leica DFC320) using a standard set-up (8 bit/channel with a frame of 2048 × 1536 pixels, exposure 100</w:t>
      </w:r>
      <w:r w:rsidR="0072717C">
        <w:t xml:space="preserve"> - </w:t>
      </w:r>
      <w:r w:rsidRPr="00EE1729">
        <w:t xml:space="preserve">500 </w:t>
      </w:r>
      <w:proofErr w:type="spellStart"/>
      <w:r w:rsidRPr="00EE1729">
        <w:t>ms</w:t>
      </w:r>
      <w:proofErr w:type="spellEnd"/>
      <w:r w:rsidRPr="00EE1729">
        <w:t>)</w:t>
      </w:r>
      <w:r w:rsidR="00E05184" w:rsidRPr="00EE1729">
        <w:t xml:space="preserve"> </w:t>
      </w:r>
      <w:r w:rsidR="00BD1C15" w:rsidRPr="00EE1729">
        <w:t>and</w:t>
      </w:r>
      <w:r w:rsidR="00E05184" w:rsidRPr="00EE1729">
        <w:t xml:space="preserve"> a magnification of 0.08 µm pixel</w:t>
      </w:r>
      <w:r w:rsidR="00E05184" w:rsidRPr="00EE1729">
        <w:rPr>
          <w:vertAlign w:val="superscript"/>
        </w:rPr>
        <w:t>–1</w:t>
      </w:r>
      <w:r w:rsidRPr="00EE1729">
        <w:t>.</w:t>
      </w:r>
      <w:r w:rsidR="0022750B" w:rsidRPr="00EE1729">
        <w:t xml:space="preserve"> </w:t>
      </w:r>
      <w:r w:rsidR="00E05184" w:rsidRPr="00EE1729">
        <w:t>The otolith sections revealed series of zones with clearly distinguishable increments, with increasing/decreasing widths in a dome-shaped pattern, interrupted by zones where there was no visible regular increment structure</w:t>
      </w:r>
      <w:r w:rsidR="002443E8">
        <w:t xml:space="preserve"> (Fig. 5 in Hüssy et al. 2010)</w:t>
      </w:r>
      <w:r w:rsidR="000E71F2" w:rsidRPr="00EE1729">
        <w:t>. The</w:t>
      </w:r>
      <w:r w:rsidR="004430BF">
        <w:t xml:space="preserve"> latter</w:t>
      </w:r>
      <w:r w:rsidR="000E71F2" w:rsidRPr="00EE1729">
        <w:t xml:space="preserve"> zones correspond to the time of the year when water temperatures are lowest</w:t>
      </w:r>
      <w:r w:rsidR="00E10B34" w:rsidRPr="00EE1729">
        <w:t xml:space="preserve"> </w:t>
      </w:r>
      <w:r w:rsidR="00B12166" w:rsidRPr="00EE1729">
        <w:rPr>
          <w:noProof/>
        </w:rPr>
        <w:t>(Hüssy</w:t>
      </w:r>
      <w:r w:rsidR="00555AE5">
        <w:rPr>
          <w:noProof/>
        </w:rPr>
        <w:t xml:space="preserve"> 2</w:t>
      </w:r>
      <w:r w:rsidR="00B12166" w:rsidRPr="00EE1729">
        <w:rPr>
          <w:noProof/>
        </w:rPr>
        <w:t xml:space="preserve">010; Hüssy </w:t>
      </w:r>
      <w:r w:rsidR="00C54A19" w:rsidRPr="00C54A19">
        <w:rPr>
          <w:noProof/>
        </w:rPr>
        <w:t>et al</w:t>
      </w:r>
      <w:r w:rsidR="00B12166" w:rsidRPr="00EE1729">
        <w:rPr>
          <w:i/>
          <w:noProof/>
        </w:rPr>
        <w:t>.</w:t>
      </w:r>
      <w:r w:rsidR="00555AE5">
        <w:rPr>
          <w:noProof/>
        </w:rPr>
        <w:t xml:space="preserve"> 2</w:t>
      </w:r>
      <w:r w:rsidR="00B12166" w:rsidRPr="00EE1729">
        <w:rPr>
          <w:noProof/>
        </w:rPr>
        <w:t>010)</w:t>
      </w:r>
      <w:r w:rsidR="000E71F2" w:rsidRPr="00EE1729">
        <w:t xml:space="preserve"> and are henceforward referred to as winter zones</w:t>
      </w:r>
      <w:r w:rsidR="00E05184" w:rsidRPr="00EE1729">
        <w:t>.</w:t>
      </w:r>
      <w:r w:rsidR="00BD1C15" w:rsidRPr="00EE1729">
        <w:t xml:space="preserve"> </w:t>
      </w:r>
      <w:r w:rsidR="005B43BB" w:rsidRPr="00EE1729">
        <w:t xml:space="preserve">The distance </w:t>
      </w:r>
      <w:r w:rsidR="00C77D05">
        <w:t>from</w:t>
      </w:r>
      <w:r w:rsidR="005B43BB" w:rsidRPr="00EE1729">
        <w:t xml:space="preserve"> the midpoint of the</w:t>
      </w:r>
      <w:r w:rsidR="000E71F2" w:rsidRPr="00EE1729">
        <w:t xml:space="preserve"> winter zones</w:t>
      </w:r>
      <w:r w:rsidR="005B43BB" w:rsidRPr="00EE1729">
        <w:t xml:space="preserve"> to the core of the otolith was measured </w:t>
      </w:r>
      <w:r w:rsidR="006F42E7" w:rsidRPr="00EE1729">
        <w:t xml:space="preserve">along the dorsal </w:t>
      </w:r>
      <w:r w:rsidR="006F42E7" w:rsidRPr="00B75903">
        <w:t>axis of the otolith.</w:t>
      </w:r>
      <w:r w:rsidRPr="00B75903">
        <w:t xml:space="preserve"> </w:t>
      </w:r>
      <w:r w:rsidR="00B75903" w:rsidRPr="00B75903">
        <w:t xml:space="preserve">Since the samples used here were </w:t>
      </w:r>
      <w:r w:rsidR="004430BF">
        <w:t>collected</w:t>
      </w:r>
      <w:r w:rsidR="004430BF" w:rsidRPr="00B75903">
        <w:t xml:space="preserve"> </w:t>
      </w:r>
      <w:r w:rsidR="00B75903" w:rsidRPr="00B75903">
        <w:t>during the first quarter of the year</w:t>
      </w:r>
      <w:r w:rsidR="00C77D05">
        <w:t xml:space="preserve"> and winter zones are formed during January to March </w:t>
      </w:r>
      <w:r w:rsidR="00C77D05" w:rsidRPr="00B75903">
        <w:rPr>
          <w:noProof/>
        </w:rPr>
        <w:t xml:space="preserve">(Hüssy </w:t>
      </w:r>
      <w:r w:rsidR="00C54A19" w:rsidRPr="00C54A19">
        <w:rPr>
          <w:noProof/>
        </w:rPr>
        <w:t>et al</w:t>
      </w:r>
      <w:r w:rsidR="00C77D05" w:rsidRPr="00B75903">
        <w:rPr>
          <w:i/>
          <w:noProof/>
        </w:rPr>
        <w:t>.</w:t>
      </w:r>
      <w:r w:rsidR="00555AE5">
        <w:rPr>
          <w:noProof/>
        </w:rPr>
        <w:t xml:space="preserve"> 2</w:t>
      </w:r>
      <w:r w:rsidR="00C77D05" w:rsidRPr="00B75903">
        <w:rPr>
          <w:noProof/>
        </w:rPr>
        <w:t>010)</w:t>
      </w:r>
      <w:r w:rsidR="00B75903" w:rsidRPr="00B75903">
        <w:t>, o</w:t>
      </w:r>
      <w:r w:rsidR="00654DDC" w:rsidRPr="00B75903">
        <w:t>tolith growth from the last fully formed winter zone to the edge of the otolith therefore corresponds to an entire year’s growth – the last in the life</w:t>
      </w:r>
      <w:r w:rsidR="00C77D05">
        <w:t xml:space="preserve"> of the fish</w:t>
      </w:r>
      <w:r w:rsidR="00654DDC" w:rsidRPr="00B75903">
        <w:t xml:space="preserve">. </w:t>
      </w:r>
      <w:r w:rsidRPr="00B75903">
        <w:t>This resulted in</w:t>
      </w:r>
      <w:r w:rsidR="005B43BB" w:rsidRPr="00B75903">
        <w:t xml:space="preserve"> otolith</w:t>
      </w:r>
      <w:r w:rsidRPr="00B75903">
        <w:t xml:space="preserve"> growth profiles </w:t>
      </w:r>
      <w:r w:rsidR="005B43BB" w:rsidRPr="00B75903">
        <w:t>for each individual fish.</w:t>
      </w:r>
      <w:r w:rsidR="00654DDC" w:rsidRPr="00B75903">
        <w:t xml:space="preserve"> The count of winter zones, including the edge, </w:t>
      </w:r>
      <w:r w:rsidR="000E71F2" w:rsidRPr="00B75903">
        <w:t xml:space="preserve">corresponds to the fish’s age. </w:t>
      </w:r>
      <w:r w:rsidR="00461C20">
        <w:t xml:space="preserve">Each sampling year thus consist of three </w:t>
      </w:r>
      <w:r w:rsidR="001E3426">
        <w:t>year</w:t>
      </w:r>
      <w:r w:rsidR="001C2BC6">
        <w:t xml:space="preserve"> </w:t>
      </w:r>
      <w:r w:rsidR="001E3426">
        <w:t>classes</w:t>
      </w:r>
      <w:r w:rsidR="00461C20">
        <w:t xml:space="preserve">. </w:t>
      </w:r>
    </w:p>
    <w:p w14:paraId="55832A77" w14:textId="01EB2655" w:rsidR="0090655F" w:rsidRDefault="002C5526" w:rsidP="00DC62D1">
      <w:pPr>
        <w:spacing w:line="360" w:lineRule="auto"/>
        <w:jc w:val="both"/>
      </w:pPr>
      <w:r>
        <w:t>It is important to note, that only otoliths with clearly identifiable growth and winter zones can be used for this type of analysis. Otoliths without clearly defined zones were discarded</w:t>
      </w:r>
      <w:r w:rsidR="007D0ED6">
        <w:t xml:space="preserve">, corresponding to 22, </w:t>
      </w:r>
      <w:r w:rsidR="00C0498C">
        <w:t>25</w:t>
      </w:r>
      <w:r w:rsidR="007D0ED6">
        <w:t xml:space="preserve"> and </w:t>
      </w:r>
      <w:r w:rsidR="00C0498C">
        <w:t>4</w:t>
      </w:r>
      <w:r w:rsidR="007D0ED6">
        <w:t xml:space="preserve">7% of sectioned otoliths for the </w:t>
      </w:r>
      <w:r w:rsidR="006F4AB5">
        <w:t xml:space="preserve">sampling </w:t>
      </w:r>
      <w:r w:rsidR="007D0ED6" w:rsidRPr="00EE1729">
        <w:t>years 2001</w:t>
      </w:r>
      <w:r w:rsidR="007D0ED6">
        <w:t>, 2</w:t>
      </w:r>
      <w:r w:rsidR="007D0ED6" w:rsidRPr="00EE1729">
        <w:t>004 and 2013</w:t>
      </w:r>
      <w:r w:rsidR="007D0ED6">
        <w:t>,</w:t>
      </w:r>
      <w:r w:rsidR="007D0ED6" w:rsidRPr="00EE1729">
        <w:t xml:space="preserve"> respectively</w:t>
      </w:r>
      <w:r>
        <w:t xml:space="preserve">. </w:t>
      </w:r>
      <w:r w:rsidRPr="00EE1729">
        <w:t xml:space="preserve">A total of 31, 30 and </w:t>
      </w:r>
      <w:r w:rsidR="00CB2B92">
        <w:t>67</w:t>
      </w:r>
      <w:r w:rsidRPr="00EE1729">
        <w:t xml:space="preserve"> </w:t>
      </w:r>
      <w:r w:rsidR="00B25012">
        <w:t xml:space="preserve">known-age </w:t>
      </w:r>
      <w:r w:rsidR="00780E99">
        <w:t>fish were analysed for growth in</w:t>
      </w:r>
      <w:r w:rsidRPr="00EE1729">
        <w:t xml:space="preserve"> the years 2001</w:t>
      </w:r>
      <w:r w:rsidR="00555AE5">
        <w:t>, 2</w:t>
      </w:r>
      <w:r w:rsidRPr="00EE1729">
        <w:t>004 and 2013</w:t>
      </w:r>
      <w:r w:rsidR="00780E99">
        <w:t>,</w:t>
      </w:r>
      <w:r w:rsidRPr="00EE1729">
        <w:t xml:space="preserve"> respectively (</w:t>
      </w:r>
      <w:r w:rsidR="0039709F">
        <w:t>Table I</w:t>
      </w:r>
      <w:r w:rsidRPr="00EE1729">
        <w:t>).</w:t>
      </w:r>
    </w:p>
    <w:p w14:paraId="617FF4DF" w14:textId="77777777" w:rsidR="002C5526" w:rsidRPr="00EE1729" w:rsidRDefault="002C5526" w:rsidP="00DC62D1">
      <w:pPr>
        <w:spacing w:line="360" w:lineRule="auto"/>
        <w:jc w:val="both"/>
      </w:pPr>
    </w:p>
    <w:p w14:paraId="2400F6B1" w14:textId="237B466A" w:rsidR="005B43BB" w:rsidRPr="00D82161" w:rsidRDefault="005B43BB" w:rsidP="00DC62D1">
      <w:pPr>
        <w:spacing w:line="360" w:lineRule="auto"/>
        <w:jc w:val="both"/>
        <w:rPr>
          <w:i/>
        </w:rPr>
      </w:pPr>
      <w:r w:rsidRPr="00D82161">
        <w:rPr>
          <w:i/>
        </w:rPr>
        <w:lastRenderedPageBreak/>
        <w:t xml:space="preserve">Back-calculation </w:t>
      </w:r>
      <w:r w:rsidR="00144F16" w:rsidRPr="00D82161">
        <w:rPr>
          <w:i/>
        </w:rPr>
        <w:t>of size-at-age</w:t>
      </w:r>
    </w:p>
    <w:p w14:paraId="5404A783" w14:textId="61813804" w:rsidR="00064A59" w:rsidRPr="00EE1729" w:rsidRDefault="00064A59" w:rsidP="00DC62D1">
      <w:pPr>
        <w:spacing w:line="360" w:lineRule="auto"/>
        <w:jc w:val="both"/>
        <w:rPr>
          <w:noProof/>
          <w:color w:val="000000" w:themeColor="text1"/>
        </w:rPr>
      </w:pPr>
      <w:r w:rsidRPr="00EE1729">
        <w:rPr>
          <w:color w:val="000000" w:themeColor="text1"/>
        </w:rPr>
        <w:t xml:space="preserve">In cod, otolith size and fish size are strongly correlated so that otolith growth serves as a proxy for fish growth, allowing for accurate back-calculation of fish size </w:t>
      </w:r>
      <w:r w:rsidR="00CC6332" w:rsidRPr="00EE1729">
        <w:rPr>
          <w:noProof/>
          <w:color w:val="000000" w:themeColor="text1"/>
        </w:rPr>
        <w:t>(Campana</w:t>
      </w:r>
      <w:r w:rsidR="00555AE5">
        <w:rPr>
          <w:noProof/>
          <w:color w:val="000000" w:themeColor="text1"/>
        </w:rPr>
        <w:t xml:space="preserve"> 1</w:t>
      </w:r>
      <w:r w:rsidR="00CC6332" w:rsidRPr="00EE1729">
        <w:rPr>
          <w:noProof/>
          <w:color w:val="000000" w:themeColor="text1"/>
        </w:rPr>
        <w:t>990; Francis</w:t>
      </w:r>
      <w:r w:rsidR="00555AE5">
        <w:rPr>
          <w:noProof/>
          <w:color w:val="000000" w:themeColor="text1"/>
        </w:rPr>
        <w:t xml:space="preserve"> 1</w:t>
      </w:r>
      <w:r w:rsidR="00CC6332" w:rsidRPr="00EE1729">
        <w:rPr>
          <w:noProof/>
          <w:color w:val="000000" w:themeColor="text1"/>
        </w:rPr>
        <w:t xml:space="preserve">990; Li </w:t>
      </w:r>
      <w:r w:rsidR="00C54A19" w:rsidRPr="00C54A19">
        <w:rPr>
          <w:noProof/>
          <w:color w:val="000000" w:themeColor="text1"/>
        </w:rPr>
        <w:t>et al</w:t>
      </w:r>
      <w:r w:rsidR="00CC6332" w:rsidRPr="00EE1729">
        <w:rPr>
          <w:i/>
          <w:noProof/>
          <w:color w:val="000000" w:themeColor="text1"/>
        </w:rPr>
        <w:t>.</w:t>
      </w:r>
      <w:r w:rsidR="00555AE5">
        <w:rPr>
          <w:noProof/>
          <w:color w:val="000000" w:themeColor="text1"/>
        </w:rPr>
        <w:t xml:space="preserve"> 2</w:t>
      </w:r>
      <w:r w:rsidR="00CC6332" w:rsidRPr="00EE1729">
        <w:rPr>
          <w:noProof/>
          <w:color w:val="000000" w:themeColor="text1"/>
        </w:rPr>
        <w:t>008)</w:t>
      </w:r>
      <w:r w:rsidRPr="00EE1729">
        <w:rPr>
          <w:color w:val="000000" w:themeColor="text1"/>
        </w:rPr>
        <w:t xml:space="preserve">. Here, fish size at previous ages was back-calculated based on the measurements of otolith size at </w:t>
      </w:r>
      <w:r w:rsidR="00725362">
        <w:rPr>
          <w:color w:val="000000" w:themeColor="text1"/>
        </w:rPr>
        <w:t xml:space="preserve">the centre of </w:t>
      </w:r>
      <w:r w:rsidRPr="00EE1729">
        <w:rPr>
          <w:color w:val="000000" w:themeColor="text1"/>
        </w:rPr>
        <w:t xml:space="preserve">each winter zone using </w:t>
      </w:r>
      <w:proofErr w:type="gramStart"/>
      <w:r w:rsidRPr="00EE1729">
        <w:rPr>
          <w:color w:val="000000" w:themeColor="text1"/>
        </w:rPr>
        <w:t>the</w:t>
      </w:r>
      <w:r w:rsidR="00F00436">
        <w:rPr>
          <w:color w:val="000000" w:themeColor="text1"/>
        </w:rPr>
        <w:t xml:space="preserve"> </w:t>
      </w:r>
      <w:r w:rsidR="007A15B0" w:rsidRPr="00EE1729">
        <w:rPr>
          <w:color w:val="000000" w:themeColor="text1"/>
        </w:rPr>
        <w:t>”</w:t>
      </w:r>
      <w:proofErr w:type="gramEnd"/>
      <w:r w:rsidR="00F00436">
        <w:rPr>
          <w:color w:val="000000" w:themeColor="text1"/>
        </w:rPr>
        <w:t>biological intercept</w:t>
      </w:r>
      <w:r w:rsidR="002A6457">
        <w:rPr>
          <w:color w:val="000000" w:themeColor="text1"/>
        </w:rPr>
        <w:t>”</w:t>
      </w:r>
      <w:r w:rsidR="00C1162E" w:rsidRPr="00EE1729">
        <w:rPr>
          <w:color w:val="000000" w:themeColor="text1"/>
        </w:rPr>
        <w:t xml:space="preserve"> </w:t>
      </w:r>
      <w:r w:rsidRPr="00EE1729">
        <w:rPr>
          <w:color w:val="000000" w:themeColor="text1"/>
        </w:rPr>
        <w:t xml:space="preserve">back-calculation approach </w:t>
      </w:r>
      <w:r w:rsidR="007A15B0" w:rsidRPr="00EE1729">
        <w:rPr>
          <w:noProof/>
          <w:color w:val="000000" w:themeColor="text1"/>
        </w:rPr>
        <w:t>(Campana</w:t>
      </w:r>
      <w:r w:rsidR="00555AE5">
        <w:rPr>
          <w:noProof/>
          <w:color w:val="000000" w:themeColor="text1"/>
        </w:rPr>
        <w:t xml:space="preserve"> 1</w:t>
      </w:r>
      <w:r w:rsidR="007A15B0" w:rsidRPr="00EE1729">
        <w:rPr>
          <w:noProof/>
          <w:color w:val="000000" w:themeColor="text1"/>
        </w:rPr>
        <w:t>990; Francis</w:t>
      </w:r>
      <w:r w:rsidR="00555AE5">
        <w:rPr>
          <w:noProof/>
          <w:color w:val="000000" w:themeColor="text1"/>
        </w:rPr>
        <w:t xml:space="preserve"> 1</w:t>
      </w:r>
      <w:r w:rsidR="007A15B0" w:rsidRPr="00EE1729">
        <w:rPr>
          <w:noProof/>
          <w:color w:val="000000" w:themeColor="text1"/>
        </w:rPr>
        <w:t>990)</w:t>
      </w:r>
      <w:r w:rsidRPr="00EE1729">
        <w:rPr>
          <w:noProof/>
          <w:color w:val="000000" w:themeColor="text1"/>
        </w:rPr>
        <w:t>:</w:t>
      </w:r>
    </w:p>
    <w:p w14:paraId="0E85D4D1" w14:textId="2493C63E" w:rsidR="00F00436" w:rsidRPr="00EE1729" w:rsidRDefault="003A5677" w:rsidP="00DC62D1">
      <w:pPr>
        <w:spacing w:line="360" w:lineRule="auto"/>
        <w:jc w:val="both"/>
        <w:rPr>
          <w:rFonts w:eastAsiaTheme="minorEastAsia"/>
          <w:noProof/>
          <w:color w:val="000000" w:themeColor="text1"/>
        </w:rPr>
      </w:pPr>
      <m:oMathPara>
        <m:oMathParaPr>
          <m:jc m:val="left"/>
        </m:oMathParaPr>
        <m:oMath>
          <m:sSub>
            <m:sSubPr>
              <m:ctrlPr>
                <w:rPr>
                  <w:rFonts w:ascii="Cambria Math" w:hAnsi="Cambria Math"/>
                  <w:noProof/>
                  <w:color w:val="000000" w:themeColor="text1"/>
                </w:rPr>
              </m:ctrlPr>
            </m:sSubPr>
            <m:e>
              <m:r>
                <w:rPr>
                  <w:rFonts w:ascii="Cambria Math" w:hAnsi="Cambria Math"/>
                  <w:noProof/>
                  <w:color w:val="000000" w:themeColor="text1"/>
                </w:rPr>
                <m:t>L</m:t>
              </m:r>
            </m:e>
            <m:sub>
              <m:r>
                <w:rPr>
                  <w:rFonts w:ascii="Cambria Math" w:hAnsi="Cambria Math"/>
                  <w:noProof/>
                  <w:color w:val="000000" w:themeColor="text1"/>
                </w:rPr>
                <m:t>age</m:t>
              </m:r>
            </m:sub>
          </m:sSub>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L</m:t>
              </m:r>
            </m:e>
            <m:sub>
              <m:r>
                <w:rPr>
                  <w:rFonts w:ascii="Cambria Math" w:hAnsi="Cambria Math"/>
                  <w:noProof/>
                  <w:color w:val="000000" w:themeColor="text1"/>
                </w:rPr>
                <m:t>catch</m:t>
              </m:r>
            </m:sub>
          </m:sSub>
          <m:r>
            <w:rPr>
              <w:rFonts w:ascii="Cambria Math" w:hAnsi="Cambria Math"/>
              <w:noProof/>
              <w:color w:val="000000" w:themeColor="text1"/>
            </w:rPr>
            <m:t>+</m:t>
          </m:r>
          <m:d>
            <m:dPr>
              <m:ctrlPr>
                <w:rPr>
                  <w:rFonts w:ascii="Cambria Math" w:hAnsi="Cambria Math"/>
                  <w:i/>
                  <w:noProof/>
                  <w:color w:val="000000" w:themeColor="text1"/>
                </w:rPr>
              </m:ctrlPr>
            </m:dPr>
            <m:e>
              <m:sSub>
                <m:sSubPr>
                  <m:ctrlPr>
                    <w:rPr>
                      <w:rFonts w:ascii="Cambria Math" w:hAnsi="Cambria Math"/>
                      <w:i/>
                      <w:noProof/>
                      <w:color w:val="000000" w:themeColor="text1"/>
                    </w:rPr>
                  </m:ctrlPr>
                </m:sSubPr>
                <m:e>
                  <m:r>
                    <w:rPr>
                      <w:rFonts w:ascii="Cambria Math" w:hAnsi="Cambria Math"/>
                      <w:noProof/>
                      <w:color w:val="000000" w:themeColor="text1"/>
                    </w:rPr>
                    <m:t>O</m:t>
                  </m:r>
                </m:e>
                <m:sub>
                  <m:r>
                    <w:rPr>
                      <w:rFonts w:ascii="Cambria Math" w:hAnsi="Cambria Math"/>
                      <w:noProof/>
                      <w:color w:val="000000" w:themeColor="text1"/>
                    </w:rPr>
                    <m:t>age</m:t>
                  </m:r>
                </m:sub>
              </m:sSub>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O</m:t>
                  </m:r>
                </m:e>
                <m:sub>
                  <m:r>
                    <w:rPr>
                      <w:rFonts w:ascii="Cambria Math" w:hAnsi="Cambria Math"/>
                      <w:noProof/>
                      <w:color w:val="000000" w:themeColor="text1"/>
                    </w:rPr>
                    <m:t>catch</m:t>
                  </m:r>
                </m:sub>
              </m:sSub>
            </m:e>
          </m:d>
          <m:d>
            <m:dPr>
              <m:ctrlPr>
                <w:rPr>
                  <w:rFonts w:ascii="Cambria Math" w:hAnsi="Cambria Math"/>
                  <w:i/>
                  <w:noProof/>
                  <w:color w:val="000000" w:themeColor="text1"/>
                </w:rPr>
              </m:ctrlPr>
            </m:dPr>
            <m:e>
              <m:sSub>
                <m:sSubPr>
                  <m:ctrlPr>
                    <w:rPr>
                      <w:rFonts w:ascii="Cambria Math" w:hAnsi="Cambria Math"/>
                      <w:i/>
                      <w:noProof/>
                      <w:color w:val="000000" w:themeColor="text1"/>
                    </w:rPr>
                  </m:ctrlPr>
                </m:sSubPr>
                <m:e>
                  <m:r>
                    <w:rPr>
                      <w:rFonts w:ascii="Cambria Math" w:hAnsi="Cambria Math"/>
                      <w:noProof/>
                      <w:color w:val="000000" w:themeColor="text1"/>
                    </w:rPr>
                    <m:t>L</m:t>
                  </m:r>
                </m:e>
                <m:sub>
                  <m:r>
                    <w:rPr>
                      <w:rFonts w:ascii="Cambria Math" w:hAnsi="Cambria Math"/>
                      <w:noProof/>
                      <w:color w:val="000000" w:themeColor="text1"/>
                    </w:rPr>
                    <m:t>catch</m:t>
                  </m:r>
                </m:sub>
              </m:sSub>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L</m:t>
                  </m:r>
                </m:e>
                <m:sub>
                  <m:r>
                    <w:rPr>
                      <w:rFonts w:ascii="Cambria Math" w:hAnsi="Cambria Math"/>
                      <w:noProof/>
                      <w:color w:val="000000" w:themeColor="text1"/>
                    </w:rPr>
                    <m:t>0</m:t>
                  </m:r>
                </m:sub>
              </m:sSub>
            </m:e>
          </m:d>
          <m:sSup>
            <m:sSupPr>
              <m:ctrlPr>
                <w:rPr>
                  <w:rFonts w:ascii="Cambria Math" w:hAnsi="Cambria Math"/>
                  <w:i/>
                  <w:noProof/>
                  <w:color w:val="000000" w:themeColor="text1"/>
                </w:rPr>
              </m:ctrlPr>
            </m:sSupPr>
            <m:e>
              <m:d>
                <m:dPr>
                  <m:ctrlPr>
                    <w:rPr>
                      <w:rFonts w:ascii="Cambria Math" w:hAnsi="Cambria Math"/>
                      <w:i/>
                      <w:noProof/>
                      <w:color w:val="000000" w:themeColor="text1"/>
                    </w:rPr>
                  </m:ctrlPr>
                </m:dPr>
                <m:e>
                  <m:sSub>
                    <m:sSubPr>
                      <m:ctrlPr>
                        <w:rPr>
                          <w:rFonts w:ascii="Cambria Math" w:hAnsi="Cambria Math"/>
                          <w:i/>
                          <w:noProof/>
                          <w:color w:val="000000" w:themeColor="text1"/>
                        </w:rPr>
                      </m:ctrlPr>
                    </m:sSubPr>
                    <m:e>
                      <m:r>
                        <w:rPr>
                          <w:rFonts w:ascii="Cambria Math" w:hAnsi="Cambria Math"/>
                          <w:noProof/>
                          <w:color w:val="000000" w:themeColor="text1"/>
                        </w:rPr>
                        <m:t>O</m:t>
                      </m:r>
                    </m:e>
                    <m:sub>
                      <m:r>
                        <w:rPr>
                          <w:rFonts w:ascii="Cambria Math" w:hAnsi="Cambria Math"/>
                          <w:noProof/>
                          <w:color w:val="000000" w:themeColor="text1"/>
                        </w:rPr>
                        <m:t>catch</m:t>
                      </m:r>
                    </m:sub>
                  </m:sSub>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O</m:t>
                      </m:r>
                    </m:e>
                    <m:sub>
                      <m:r>
                        <w:rPr>
                          <w:rFonts w:ascii="Cambria Math" w:hAnsi="Cambria Math"/>
                          <w:noProof/>
                          <w:color w:val="000000" w:themeColor="text1"/>
                        </w:rPr>
                        <m:t>0</m:t>
                      </m:r>
                    </m:sub>
                  </m:sSub>
                </m:e>
              </m:d>
            </m:e>
            <m:sup>
              <m:r>
                <w:rPr>
                  <w:rFonts w:ascii="Cambria Math" w:hAnsi="Cambria Math"/>
                  <w:noProof/>
                  <w:color w:val="000000" w:themeColor="text1"/>
                </w:rPr>
                <m:t>-1</m:t>
              </m:r>
            </m:sup>
          </m:sSup>
          <m:r>
            <w:rPr>
              <w:rFonts w:ascii="Cambria Math" w:hAnsi="Cambria Math"/>
              <w:noProof/>
              <w:color w:val="000000" w:themeColor="text1"/>
            </w:rPr>
            <m:t>,</m:t>
          </m:r>
        </m:oMath>
      </m:oMathPara>
    </w:p>
    <w:p w14:paraId="47B98029" w14:textId="2346F66C" w:rsidR="00D94C01" w:rsidRPr="00EE1729" w:rsidRDefault="008F5C71" w:rsidP="00DC62D1">
      <w:pPr>
        <w:spacing w:line="360" w:lineRule="auto"/>
        <w:jc w:val="both"/>
        <w:rPr>
          <w:rFonts w:eastAsiaTheme="minorEastAsia"/>
          <w:noProof/>
          <w:color w:val="000000" w:themeColor="text1"/>
          <w:lang w:val="en-US"/>
        </w:rPr>
      </w:pPr>
      <w:r>
        <w:rPr>
          <w:rFonts w:eastAsiaTheme="minorEastAsia"/>
          <w:noProof/>
          <w:color w:val="000000" w:themeColor="text1"/>
        </w:rPr>
        <w:t>w</w:t>
      </w:r>
      <w:r w:rsidRPr="00EE1729">
        <w:rPr>
          <w:rFonts w:eastAsiaTheme="minorEastAsia"/>
          <w:noProof/>
          <w:color w:val="000000" w:themeColor="text1"/>
        </w:rPr>
        <w:t xml:space="preserve">here </w:t>
      </w:r>
      <w:r w:rsidR="00064A59" w:rsidRPr="00EE1729">
        <w:rPr>
          <w:rFonts w:eastAsiaTheme="minorEastAsia"/>
          <w:i/>
          <w:noProof/>
          <w:color w:val="000000" w:themeColor="text1"/>
        </w:rPr>
        <w:t>L</w:t>
      </w:r>
      <w:r w:rsidR="00064A59" w:rsidRPr="00EE1729">
        <w:rPr>
          <w:rFonts w:eastAsiaTheme="minorEastAsia"/>
          <w:noProof/>
          <w:color w:val="000000" w:themeColor="text1"/>
        </w:rPr>
        <w:t xml:space="preserve"> = </w:t>
      </w:r>
      <w:r>
        <w:rPr>
          <w:rFonts w:eastAsiaTheme="minorEastAsia"/>
          <w:noProof/>
          <w:color w:val="000000" w:themeColor="text1"/>
        </w:rPr>
        <w:t>f</w:t>
      </w:r>
      <w:r w:rsidRPr="00EE1729">
        <w:rPr>
          <w:rFonts w:eastAsiaTheme="minorEastAsia"/>
          <w:noProof/>
          <w:color w:val="000000" w:themeColor="text1"/>
        </w:rPr>
        <w:t xml:space="preserve">ish </w:t>
      </w:r>
      <w:r w:rsidR="00064A59" w:rsidRPr="00EE1729">
        <w:rPr>
          <w:rFonts w:eastAsiaTheme="minorEastAsia"/>
          <w:noProof/>
          <w:color w:val="000000" w:themeColor="text1"/>
        </w:rPr>
        <w:t xml:space="preserve">length </w:t>
      </w:r>
      <w:r w:rsidR="00064A59" w:rsidRPr="00EE1729">
        <w:rPr>
          <w:rFonts w:eastAsiaTheme="minorEastAsia"/>
          <w:i/>
          <w:noProof/>
          <w:color w:val="000000" w:themeColor="text1"/>
        </w:rPr>
        <w:t>O</w:t>
      </w:r>
      <w:r w:rsidR="00064A59" w:rsidRPr="00EE1729">
        <w:rPr>
          <w:rFonts w:eastAsiaTheme="minorEastAsia"/>
          <w:noProof/>
          <w:color w:val="000000" w:themeColor="text1"/>
        </w:rPr>
        <w:t xml:space="preserve"> = otolith size and superscripts </w:t>
      </w:r>
      <w:r w:rsidR="00064A59" w:rsidRPr="00EE1729">
        <w:rPr>
          <w:rFonts w:eastAsiaTheme="minorEastAsia"/>
          <w:i/>
          <w:noProof/>
          <w:color w:val="000000" w:themeColor="text1"/>
        </w:rPr>
        <w:t>a</w:t>
      </w:r>
      <w:r w:rsidR="00C1162E" w:rsidRPr="00EE1729">
        <w:rPr>
          <w:rFonts w:eastAsiaTheme="minorEastAsia"/>
          <w:i/>
          <w:noProof/>
          <w:color w:val="000000" w:themeColor="text1"/>
        </w:rPr>
        <w:t>ge</w:t>
      </w:r>
      <w:r w:rsidR="00064A59" w:rsidRPr="00EE1729">
        <w:rPr>
          <w:rFonts w:eastAsiaTheme="minorEastAsia"/>
          <w:noProof/>
          <w:color w:val="000000" w:themeColor="text1"/>
        </w:rPr>
        <w:t xml:space="preserve"> and </w:t>
      </w:r>
      <w:r w:rsidR="00C1162E" w:rsidRPr="00EE1729">
        <w:rPr>
          <w:rFonts w:eastAsiaTheme="minorEastAsia"/>
          <w:i/>
          <w:noProof/>
          <w:color w:val="000000" w:themeColor="text1"/>
        </w:rPr>
        <w:t>catch</w:t>
      </w:r>
      <w:r w:rsidR="00064A59" w:rsidRPr="00EE1729">
        <w:rPr>
          <w:rFonts w:eastAsiaTheme="minorEastAsia"/>
          <w:i/>
          <w:noProof/>
          <w:color w:val="000000" w:themeColor="text1"/>
        </w:rPr>
        <w:t xml:space="preserve"> </w:t>
      </w:r>
      <w:r w:rsidR="00064A59" w:rsidRPr="00EE1729">
        <w:rPr>
          <w:rFonts w:eastAsiaTheme="minorEastAsia"/>
          <w:noProof/>
          <w:color w:val="000000" w:themeColor="text1"/>
        </w:rPr>
        <w:t>denote the time the measurement was taken</w:t>
      </w:r>
      <w:r w:rsidR="00543136" w:rsidRPr="00EE1729">
        <w:rPr>
          <w:rFonts w:eastAsiaTheme="minorEastAsia"/>
          <w:noProof/>
          <w:color w:val="000000" w:themeColor="text1"/>
        </w:rPr>
        <w:t xml:space="preserve"> and where </w:t>
      </w:r>
      <w:r w:rsidR="00543136" w:rsidRPr="00EE1729">
        <w:rPr>
          <w:rFonts w:eastAsiaTheme="minorEastAsia"/>
          <w:i/>
          <w:noProof/>
          <w:color w:val="000000" w:themeColor="text1"/>
        </w:rPr>
        <w:t>L</w:t>
      </w:r>
      <w:r w:rsidR="00543136" w:rsidRPr="00EE1729">
        <w:rPr>
          <w:rFonts w:eastAsiaTheme="minorEastAsia"/>
          <w:noProof/>
          <w:color w:val="000000" w:themeColor="text1"/>
          <w:vertAlign w:val="subscript"/>
        </w:rPr>
        <w:t>0</w:t>
      </w:r>
      <w:r w:rsidR="0090655F" w:rsidRPr="00EE1729">
        <w:rPr>
          <w:rFonts w:eastAsiaTheme="minorEastAsia"/>
          <w:noProof/>
          <w:color w:val="000000" w:themeColor="text1"/>
        </w:rPr>
        <w:t xml:space="preserve"> </w:t>
      </w:r>
      <w:r w:rsidR="00543136" w:rsidRPr="00EE1729">
        <w:rPr>
          <w:rFonts w:eastAsiaTheme="minorEastAsia"/>
          <w:noProof/>
          <w:color w:val="000000" w:themeColor="text1"/>
        </w:rPr>
        <w:t xml:space="preserve">= </w:t>
      </w:r>
      <w:r w:rsidR="00C517BD" w:rsidRPr="00EE1729">
        <w:rPr>
          <w:rFonts w:eastAsiaTheme="minorEastAsia"/>
          <w:noProof/>
          <w:color w:val="000000" w:themeColor="text1"/>
        </w:rPr>
        <w:t>4.3</w:t>
      </w:r>
      <w:r w:rsidR="00543136" w:rsidRPr="00EE1729">
        <w:rPr>
          <w:rFonts w:eastAsiaTheme="minorEastAsia"/>
          <w:noProof/>
          <w:color w:val="000000" w:themeColor="text1"/>
        </w:rPr>
        <w:t xml:space="preserve"> </w:t>
      </w:r>
      <w:r w:rsidR="00C517BD" w:rsidRPr="00EE1729">
        <w:rPr>
          <w:rFonts w:eastAsiaTheme="minorEastAsia"/>
          <w:noProof/>
          <w:color w:val="000000" w:themeColor="text1"/>
        </w:rPr>
        <w:t>m</w:t>
      </w:r>
      <w:r w:rsidR="00543136" w:rsidRPr="00EE1729">
        <w:rPr>
          <w:rFonts w:eastAsiaTheme="minorEastAsia"/>
          <w:noProof/>
          <w:color w:val="000000" w:themeColor="text1"/>
        </w:rPr>
        <w:t xml:space="preserve">m </w:t>
      </w:r>
      <w:r w:rsidR="00F00436">
        <w:rPr>
          <w:rFonts w:eastAsiaTheme="minorEastAsia"/>
          <w:noProof/>
          <w:color w:val="000000" w:themeColor="text1"/>
        </w:rPr>
        <w:t xml:space="preserve">and </w:t>
      </w:r>
      <w:r w:rsidR="00F00436" w:rsidRPr="00F00436">
        <w:rPr>
          <w:rFonts w:eastAsiaTheme="minorEastAsia"/>
          <w:i/>
          <w:noProof/>
          <w:color w:val="000000" w:themeColor="text1"/>
        </w:rPr>
        <w:t>O</w:t>
      </w:r>
      <w:r w:rsidR="00F00436" w:rsidRPr="00F00436">
        <w:rPr>
          <w:rFonts w:eastAsiaTheme="minorEastAsia"/>
          <w:noProof/>
          <w:color w:val="000000" w:themeColor="text1"/>
          <w:vertAlign w:val="subscript"/>
        </w:rPr>
        <w:t>0</w:t>
      </w:r>
      <w:r w:rsidR="00F00436">
        <w:rPr>
          <w:rFonts w:eastAsiaTheme="minorEastAsia"/>
          <w:noProof/>
          <w:color w:val="000000" w:themeColor="text1"/>
        </w:rPr>
        <w:t xml:space="preserve"> = 10 </w:t>
      </w:r>
      <w:r w:rsidR="00F00436" w:rsidRPr="00F00436">
        <w:rPr>
          <w:rFonts w:ascii="Symbol" w:eastAsiaTheme="minorEastAsia" w:hAnsi="Symbol"/>
          <w:noProof/>
          <w:color w:val="000000" w:themeColor="text1"/>
        </w:rPr>
        <w:t></w:t>
      </w:r>
      <w:r w:rsidR="00F00436">
        <w:rPr>
          <w:rFonts w:eastAsiaTheme="minorEastAsia"/>
          <w:noProof/>
          <w:color w:val="000000" w:themeColor="text1"/>
        </w:rPr>
        <w:t>m are</w:t>
      </w:r>
      <w:r w:rsidR="007A15B0" w:rsidRPr="00EE1729">
        <w:rPr>
          <w:rFonts w:eastAsiaTheme="minorEastAsia"/>
          <w:noProof/>
          <w:color w:val="000000" w:themeColor="text1"/>
        </w:rPr>
        <w:t xml:space="preserve"> the</w:t>
      </w:r>
      <w:r w:rsidR="00543136" w:rsidRPr="00EE1729">
        <w:rPr>
          <w:rFonts w:eastAsiaTheme="minorEastAsia"/>
          <w:noProof/>
          <w:color w:val="000000" w:themeColor="text1"/>
        </w:rPr>
        <w:t xml:space="preserve"> fish</w:t>
      </w:r>
      <w:r w:rsidR="00F00436">
        <w:rPr>
          <w:rFonts w:eastAsiaTheme="minorEastAsia"/>
          <w:noProof/>
          <w:color w:val="000000" w:themeColor="text1"/>
        </w:rPr>
        <w:t xml:space="preserve"> and otolith</w:t>
      </w:r>
      <w:r w:rsidR="00543136" w:rsidRPr="00EE1729">
        <w:rPr>
          <w:rFonts w:eastAsiaTheme="minorEastAsia"/>
          <w:noProof/>
          <w:color w:val="000000" w:themeColor="text1"/>
        </w:rPr>
        <w:t xml:space="preserve"> size </w:t>
      </w:r>
      <w:r w:rsidR="00792E25" w:rsidRPr="00EE1729">
        <w:rPr>
          <w:rFonts w:eastAsiaTheme="minorEastAsia"/>
          <w:noProof/>
          <w:color w:val="000000" w:themeColor="text1"/>
        </w:rPr>
        <w:t xml:space="preserve">of eastern Baltic cod </w:t>
      </w:r>
      <w:r w:rsidR="00543136" w:rsidRPr="00EE1729">
        <w:rPr>
          <w:rFonts w:eastAsiaTheme="minorEastAsia"/>
          <w:noProof/>
          <w:color w:val="000000" w:themeColor="text1"/>
        </w:rPr>
        <w:t xml:space="preserve">at hatch </w:t>
      </w:r>
      <w:r w:rsidR="009A521E" w:rsidRPr="00EE1729">
        <w:rPr>
          <w:rFonts w:eastAsiaTheme="minorEastAsia"/>
          <w:noProof/>
          <w:color w:val="000000" w:themeColor="text1"/>
          <w:lang w:val="en-US"/>
        </w:rPr>
        <w:t>(</w:t>
      </w:r>
      <w:r w:rsidR="00411504" w:rsidRPr="00EE1729">
        <w:rPr>
          <w:rFonts w:eastAsiaTheme="minorEastAsia"/>
          <w:noProof/>
          <w:color w:val="000000" w:themeColor="text1"/>
          <w:lang w:val="en-US"/>
        </w:rPr>
        <w:t xml:space="preserve">Nissling </w:t>
      </w:r>
      <w:r w:rsidR="00C54A19" w:rsidRPr="00C54A19">
        <w:rPr>
          <w:rFonts w:eastAsiaTheme="minorEastAsia"/>
          <w:noProof/>
          <w:color w:val="000000" w:themeColor="text1"/>
          <w:lang w:val="en-US"/>
        </w:rPr>
        <w:t>et al</w:t>
      </w:r>
      <w:r w:rsidR="00411504" w:rsidRPr="00EE1729">
        <w:rPr>
          <w:rFonts w:eastAsiaTheme="minorEastAsia"/>
          <w:i/>
          <w:noProof/>
          <w:color w:val="000000" w:themeColor="text1"/>
          <w:lang w:val="en-US"/>
        </w:rPr>
        <w:t>.</w:t>
      </w:r>
      <w:r w:rsidR="00555AE5">
        <w:rPr>
          <w:rFonts w:eastAsiaTheme="minorEastAsia"/>
          <w:noProof/>
          <w:color w:val="000000" w:themeColor="text1"/>
          <w:lang w:val="en-US"/>
        </w:rPr>
        <w:t xml:space="preserve"> 1</w:t>
      </w:r>
      <w:r w:rsidR="00411504" w:rsidRPr="00EE1729">
        <w:rPr>
          <w:rFonts w:eastAsiaTheme="minorEastAsia"/>
          <w:noProof/>
          <w:color w:val="000000" w:themeColor="text1"/>
          <w:lang w:val="en-US"/>
        </w:rPr>
        <w:t>998</w:t>
      </w:r>
      <w:r w:rsidR="00411504">
        <w:rPr>
          <w:rFonts w:eastAsiaTheme="minorEastAsia"/>
          <w:noProof/>
          <w:color w:val="000000" w:themeColor="text1"/>
          <w:lang w:val="en-US"/>
        </w:rPr>
        <w:t xml:space="preserve">; </w:t>
      </w:r>
      <w:r w:rsidR="009A521E" w:rsidRPr="00EE1729">
        <w:rPr>
          <w:rFonts w:eastAsiaTheme="minorEastAsia"/>
          <w:noProof/>
          <w:color w:val="000000" w:themeColor="text1"/>
          <w:lang w:val="en-US"/>
        </w:rPr>
        <w:t>Grønkjær and Schytte</w:t>
      </w:r>
      <w:r w:rsidR="00555AE5">
        <w:rPr>
          <w:rFonts w:eastAsiaTheme="minorEastAsia"/>
          <w:noProof/>
          <w:color w:val="000000" w:themeColor="text1"/>
          <w:lang w:val="en-US"/>
        </w:rPr>
        <w:t xml:space="preserve"> 1</w:t>
      </w:r>
      <w:r w:rsidR="009A521E" w:rsidRPr="00EE1729">
        <w:rPr>
          <w:rFonts w:eastAsiaTheme="minorEastAsia"/>
          <w:noProof/>
          <w:color w:val="000000" w:themeColor="text1"/>
          <w:lang w:val="en-US"/>
        </w:rPr>
        <w:t>999)</w:t>
      </w:r>
      <w:r w:rsidR="00543136" w:rsidRPr="00EE1729">
        <w:rPr>
          <w:rFonts w:eastAsiaTheme="minorEastAsia"/>
          <w:noProof/>
          <w:color w:val="000000" w:themeColor="text1"/>
          <w:lang w:val="en-US"/>
        </w:rPr>
        <w:t>.</w:t>
      </w:r>
    </w:p>
    <w:p w14:paraId="32767512" w14:textId="3154F1A0" w:rsidR="00ED0952" w:rsidRPr="00EE1729" w:rsidRDefault="00064A59" w:rsidP="00DC62D1">
      <w:pPr>
        <w:spacing w:line="360" w:lineRule="auto"/>
        <w:jc w:val="both"/>
        <w:rPr>
          <w:rFonts w:eastAsiaTheme="minorHAnsi"/>
          <w:lang w:val="en-US" w:eastAsia="en-US"/>
        </w:rPr>
      </w:pPr>
      <w:r w:rsidRPr="00EE1729">
        <w:rPr>
          <w:noProof/>
          <w:color w:val="000000" w:themeColor="text1"/>
        </w:rPr>
        <w:t>This resulted</w:t>
      </w:r>
      <w:r w:rsidRPr="00EE1729">
        <w:rPr>
          <w:color w:val="000000" w:themeColor="text1"/>
        </w:rPr>
        <w:t xml:space="preserve"> in a growth curve (length at previous age) for each individual fish from hatch to capture.</w:t>
      </w:r>
      <w:r w:rsidR="00ED0952" w:rsidRPr="00EE1729">
        <w:rPr>
          <w:color w:val="000000" w:themeColor="text1"/>
        </w:rPr>
        <w:t xml:space="preserve"> </w:t>
      </w:r>
      <w:r w:rsidR="00ED0952" w:rsidRPr="00EE1729">
        <w:rPr>
          <w:rFonts w:eastAsiaTheme="minorHAnsi"/>
          <w:color w:val="000000"/>
          <w:lang w:val="en-US" w:eastAsia="en-US"/>
        </w:rPr>
        <w:t xml:space="preserve">These growth curves were </w:t>
      </w:r>
      <w:r w:rsidR="00D94C01" w:rsidRPr="00EE1729">
        <w:rPr>
          <w:rFonts w:eastAsiaTheme="minorHAnsi"/>
          <w:color w:val="000000"/>
          <w:lang w:val="en-US" w:eastAsia="en-US"/>
        </w:rPr>
        <w:t>linearized</w:t>
      </w:r>
      <w:r w:rsidR="00ED0952" w:rsidRPr="00EE1729">
        <w:rPr>
          <w:rFonts w:eastAsiaTheme="minorHAnsi"/>
          <w:color w:val="000000"/>
          <w:lang w:val="en-US" w:eastAsia="en-US"/>
        </w:rPr>
        <w:t xml:space="preserve"> by log-transforming length at</w:t>
      </w:r>
      <w:r w:rsidR="00D94C01" w:rsidRPr="00EE1729">
        <w:rPr>
          <w:rFonts w:eastAsiaTheme="minorHAnsi"/>
          <w:color w:val="000000"/>
          <w:lang w:val="en-US" w:eastAsia="en-US"/>
        </w:rPr>
        <w:t xml:space="preserve"> </w:t>
      </w:r>
      <w:r w:rsidR="00ED0952" w:rsidRPr="00EE1729">
        <w:rPr>
          <w:rFonts w:eastAsiaTheme="minorHAnsi"/>
          <w:color w:val="000000"/>
          <w:lang w:val="en-US" w:eastAsia="en-US"/>
        </w:rPr>
        <w:t>previous age</w:t>
      </w:r>
      <w:r w:rsidR="00D46C2D" w:rsidRPr="00EE1729">
        <w:rPr>
          <w:rFonts w:eastAsiaTheme="minorHAnsi"/>
          <w:color w:val="000000"/>
          <w:lang w:val="en-US" w:eastAsia="en-US"/>
        </w:rPr>
        <w:t>. Difference</w:t>
      </w:r>
      <w:r w:rsidR="00217135">
        <w:rPr>
          <w:rFonts w:eastAsiaTheme="minorHAnsi"/>
          <w:color w:val="000000"/>
          <w:lang w:val="en-US" w:eastAsia="en-US"/>
        </w:rPr>
        <w:t>s</w:t>
      </w:r>
      <w:r w:rsidR="00D46C2D" w:rsidRPr="00EE1729">
        <w:rPr>
          <w:rFonts w:eastAsiaTheme="minorHAnsi"/>
          <w:color w:val="000000"/>
          <w:lang w:val="en-US" w:eastAsia="en-US"/>
        </w:rPr>
        <w:t xml:space="preserve"> between </w:t>
      </w:r>
      <w:r w:rsidR="00AD55BE">
        <w:rPr>
          <w:rFonts w:eastAsiaTheme="minorHAnsi"/>
          <w:color w:val="000000"/>
          <w:lang w:val="en-US" w:eastAsia="en-US"/>
        </w:rPr>
        <w:t xml:space="preserve">sampling </w:t>
      </w:r>
      <w:r w:rsidR="00D46C2D" w:rsidRPr="00EE1729">
        <w:rPr>
          <w:rFonts w:eastAsiaTheme="minorHAnsi"/>
          <w:color w:val="000000"/>
          <w:lang w:val="en-US" w:eastAsia="en-US"/>
        </w:rPr>
        <w:t xml:space="preserve">years </w:t>
      </w:r>
      <w:r w:rsidR="000C04A1">
        <w:rPr>
          <w:rFonts w:eastAsiaTheme="minorHAnsi"/>
          <w:color w:val="000000"/>
          <w:lang w:val="en-US" w:eastAsia="en-US"/>
        </w:rPr>
        <w:t>were</w:t>
      </w:r>
      <w:r w:rsidR="00D46C2D" w:rsidRPr="00EE1729">
        <w:rPr>
          <w:rFonts w:eastAsiaTheme="minorHAnsi"/>
          <w:color w:val="000000"/>
          <w:lang w:val="en-US" w:eastAsia="en-US"/>
        </w:rPr>
        <w:t xml:space="preserve"> tested statistically by fitting </w:t>
      </w:r>
      <w:r w:rsidR="00ED0952" w:rsidRPr="00EE1729">
        <w:rPr>
          <w:rFonts w:eastAsiaTheme="minorHAnsi"/>
          <w:color w:val="000000"/>
          <w:lang w:val="en-US" w:eastAsia="en-US"/>
        </w:rPr>
        <w:t xml:space="preserve">Linear Mixed Effects Models from the </w:t>
      </w:r>
      <w:proofErr w:type="spellStart"/>
      <w:r w:rsidR="00ED0952" w:rsidRPr="00EE1729">
        <w:rPr>
          <w:rFonts w:eastAsiaTheme="minorHAnsi"/>
          <w:color w:val="000000"/>
          <w:lang w:val="en-US" w:eastAsia="en-US"/>
        </w:rPr>
        <w:t>nlme</w:t>
      </w:r>
      <w:proofErr w:type="spellEnd"/>
      <w:r w:rsidR="00ED0952" w:rsidRPr="00EE1729">
        <w:rPr>
          <w:rFonts w:eastAsiaTheme="minorHAnsi"/>
          <w:color w:val="000000"/>
          <w:lang w:val="en-US" w:eastAsia="en-US"/>
        </w:rPr>
        <w:t xml:space="preserve"> R package </w:t>
      </w:r>
      <w:r w:rsidR="00ED0952" w:rsidRPr="00EE1729">
        <w:rPr>
          <w:rFonts w:eastAsiaTheme="minorHAnsi"/>
          <w:lang w:val="en-US" w:eastAsia="en-US"/>
        </w:rPr>
        <w:t>(</w:t>
      </w:r>
      <w:proofErr w:type="spellStart"/>
      <w:r w:rsidR="00ED0952" w:rsidRPr="00EE1729">
        <w:rPr>
          <w:rFonts w:eastAsiaTheme="minorHAnsi"/>
          <w:lang w:val="en-US" w:eastAsia="en-US"/>
        </w:rPr>
        <w:t>Pinheiro</w:t>
      </w:r>
      <w:proofErr w:type="spellEnd"/>
      <w:r w:rsidR="00ED0952" w:rsidRPr="00EE1729">
        <w:rPr>
          <w:rFonts w:eastAsiaTheme="minorHAnsi"/>
          <w:lang w:val="en-US" w:eastAsia="en-US"/>
        </w:rPr>
        <w:t xml:space="preserve"> </w:t>
      </w:r>
      <w:r w:rsidR="00C54A19" w:rsidRPr="00C54A19">
        <w:rPr>
          <w:rFonts w:eastAsiaTheme="minorHAnsi"/>
          <w:lang w:val="en-US" w:eastAsia="en-US"/>
        </w:rPr>
        <w:t>et al</w:t>
      </w:r>
      <w:r w:rsidR="00ED0952" w:rsidRPr="00EE1729">
        <w:rPr>
          <w:rFonts w:eastAsiaTheme="minorHAnsi"/>
          <w:lang w:val="en-US" w:eastAsia="en-US"/>
        </w:rPr>
        <w:t>.</w:t>
      </w:r>
      <w:r w:rsidR="00555AE5">
        <w:rPr>
          <w:rFonts w:eastAsiaTheme="minorHAnsi"/>
          <w:lang w:val="en-US" w:eastAsia="en-US"/>
        </w:rPr>
        <w:t xml:space="preserve"> 2</w:t>
      </w:r>
      <w:r w:rsidR="00ED0952" w:rsidRPr="00EE1729">
        <w:rPr>
          <w:rFonts w:eastAsiaTheme="minorHAnsi"/>
          <w:lang w:val="en-US" w:eastAsia="en-US"/>
        </w:rPr>
        <w:t xml:space="preserve">015) with previous age as dependent variable, </w:t>
      </w:r>
      <w:r w:rsidR="00B72423">
        <w:rPr>
          <w:rFonts w:eastAsiaTheme="minorHAnsi"/>
          <w:lang w:val="en-US" w:eastAsia="en-US"/>
        </w:rPr>
        <w:t xml:space="preserve">and </w:t>
      </w:r>
      <w:r w:rsidR="00ED0952" w:rsidRPr="00EE1729">
        <w:rPr>
          <w:rFonts w:eastAsiaTheme="minorHAnsi"/>
          <w:lang w:val="en-US" w:eastAsia="en-US"/>
        </w:rPr>
        <w:t>sampling year</w:t>
      </w:r>
      <w:r w:rsidR="00AD55BE">
        <w:rPr>
          <w:rFonts w:eastAsiaTheme="minorHAnsi"/>
          <w:lang w:val="en-US" w:eastAsia="en-US"/>
        </w:rPr>
        <w:t xml:space="preserve"> </w:t>
      </w:r>
      <w:r w:rsidR="00ED0952" w:rsidRPr="00EE1729">
        <w:rPr>
          <w:rFonts w:eastAsiaTheme="minorHAnsi"/>
          <w:lang w:val="en-US" w:eastAsia="en-US"/>
        </w:rPr>
        <w:t>as fixed effect and individual fish as random effect</w:t>
      </w:r>
      <w:r w:rsidR="00B72423">
        <w:rPr>
          <w:rFonts w:eastAsiaTheme="minorHAnsi"/>
          <w:lang w:val="en-US" w:eastAsia="en-US"/>
        </w:rPr>
        <w:t>. Subsequently, the analysis was repeated with year class instead of sampling year as fixed effect</w:t>
      </w:r>
      <w:r w:rsidR="00ED0952" w:rsidRPr="00EE1729">
        <w:rPr>
          <w:rFonts w:eastAsiaTheme="minorHAnsi"/>
          <w:lang w:val="en-US" w:eastAsia="en-US"/>
        </w:rPr>
        <w:t>:</w:t>
      </w:r>
    </w:p>
    <w:p w14:paraId="3A19FF68" w14:textId="2DE3DA8C" w:rsidR="0093321A" w:rsidRPr="00EE1729" w:rsidRDefault="003A5677" w:rsidP="00DC62D1">
      <w:pPr>
        <w:spacing w:line="360" w:lineRule="auto"/>
        <w:jc w:val="both"/>
        <w:rPr>
          <w:rFonts w:eastAsiaTheme="minorEastAsia"/>
          <w:noProof/>
        </w:rPr>
      </w:pPr>
      <m:oMath>
        <m:sSub>
          <m:sSubPr>
            <m:ctrlPr>
              <w:rPr>
                <w:rFonts w:ascii="Cambria Math" w:hAnsi="Cambria Math"/>
                <w:noProof/>
              </w:rPr>
            </m:ctrlPr>
          </m:sSubPr>
          <m:e>
            <m:r>
              <m:rPr>
                <m:sty m:val="p"/>
              </m:rPr>
              <w:rPr>
                <w:rFonts w:ascii="Cambria Math" w:hAnsi="Cambria Math"/>
                <w:noProof/>
              </w:rPr>
              <m:t>log⁡</m:t>
            </m:r>
            <m:r>
              <w:rPr>
                <w:rFonts w:ascii="Cambria Math" w:hAnsi="Cambria Math"/>
                <w:noProof/>
              </w:rPr>
              <m:t>(L</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Age</m:t>
            </m:r>
          </m:e>
          <m:sub>
            <m:r>
              <w:rPr>
                <w:rFonts w:ascii="Cambria Math" w:hAnsi="Cambria Math"/>
                <w:noProof/>
              </w:rPr>
              <m:t xml:space="preserve">i </m:t>
            </m:r>
          </m:sub>
        </m:sSub>
        <m:r>
          <w:rPr>
            <w:rFonts w:ascii="Cambria Math" w:hAnsi="Cambria Math"/>
            <w:noProof/>
          </w:rPr>
          <m:t>×</m:t>
        </m:r>
        <m:sSub>
          <m:sSubPr>
            <m:ctrlPr>
              <w:rPr>
                <w:rFonts w:ascii="Cambria Math" w:hAnsi="Cambria Math"/>
                <w:i/>
                <w:noProof/>
              </w:rPr>
            </m:ctrlPr>
          </m:sSubPr>
          <m:e>
            <m:r>
              <w:rPr>
                <w:rFonts w:ascii="Cambria Math" w:hAnsi="Cambria Math"/>
                <w:noProof/>
              </w:rPr>
              <m:t>sampling year</m:t>
            </m:r>
          </m:e>
          <m:sub>
            <m:r>
              <w:rPr>
                <w:rFonts w:ascii="Cambria Math" w:hAnsi="Cambria Math"/>
                <w:noProof/>
              </w:rPr>
              <m:t>i</m:t>
            </m:r>
          </m:sub>
        </m:sSub>
        <m:r>
          <w:rPr>
            <w:rFonts w:ascii="Cambria Math" w:hAnsi="Cambria Math"/>
            <w:noProof/>
          </w:rPr>
          <m:t xml:space="preserve">+(1|individual)+ε </m:t>
        </m:r>
      </m:oMath>
      <w:r w:rsidR="00ED0952" w:rsidRPr="00EE1729">
        <w:rPr>
          <w:rFonts w:eastAsiaTheme="minorEastAsia"/>
          <w:noProof/>
        </w:rPr>
        <w:t>,</w:t>
      </w:r>
    </w:p>
    <w:p w14:paraId="01002B1F" w14:textId="1944073A" w:rsidR="00D96583" w:rsidRDefault="00D46C2D" w:rsidP="00DC62D1">
      <w:pPr>
        <w:spacing w:line="360" w:lineRule="auto"/>
        <w:jc w:val="both"/>
        <w:rPr>
          <w:rFonts w:eastAsiaTheme="minorHAnsi"/>
          <w:lang w:val="en-US" w:eastAsia="en-US"/>
        </w:rPr>
      </w:pPr>
      <w:proofErr w:type="gramStart"/>
      <w:r w:rsidRPr="00EE1729">
        <w:rPr>
          <w:rFonts w:eastAsiaTheme="minorHAnsi"/>
          <w:lang w:val="en-US" w:eastAsia="en-US"/>
        </w:rPr>
        <w:t>The most complex model being one with a year effect on both intercept and slope of the size – age regression.</w:t>
      </w:r>
      <w:proofErr w:type="gramEnd"/>
      <w:r w:rsidRPr="00EE1729">
        <w:rPr>
          <w:rFonts w:eastAsiaTheme="minorHAnsi"/>
          <w:lang w:val="en-US" w:eastAsia="en-US"/>
        </w:rPr>
        <w:t xml:space="preserve"> This model was then tested against hierarchical sub-models</w:t>
      </w:r>
      <w:r w:rsidR="00D05A75" w:rsidRPr="00EE1729">
        <w:rPr>
          <w:rFonts w:eastAsiaTheme="minorHAnsi"/>
          <w:lang w:val="en-US" w:eastAsia="en-US"/>
        </w:rPr>
        <w:t xml:space="preserve"> using ANO</w:t>
      </w:r>
      <w:r w:rsidR="00E71EF3">
        <w:rPr>
          <w:rFonts w:eastAsiaTheme="minorHAnsi"/>
          <w:lang w:val="en-US" w:eastAsia="en-US"/>
        </w:rPr>
        <w:t>V</w:t>
      </w:r>
      <w:r w:rsidR="00D05A75" w:rsidRPr="00EE1729">
        <w:rPr>
          <w:rFonts w:eastAsiaTheme="minorHAnsi"/>
          <w:lang w:val="en-US" w:eastAsia="en-US"/>
        </w:rPr>
        <w:t xml:space="preserve">A and the </w:t>
      </w:r>
      <w:proofErr w:type="spellStart"/>
      <w:r w:rsidR="00D05A75" w:rsidRPr="00EE1729">
        <w:rPr>
          <w:rFonts w:eastAsiaTheme="minorHAnsi"/>
          <w:lang w:val="en-US" w:eastAsia="en-US"/>
        </w:rPr>
        <w:t>Akaike</w:t>
      </w:r>
      <w:proofErr w:type="spellEnd"/>
      <w:r w:rsidR="00D05A75" w:rsidRPr="00EE1729">
        <w:rPr>
          <w:rFonts w:eastAsiaTheme="minorHAnsi"/>
          <w:lang w:val="en-US" w:eastAsia="en-US"/>
        </w:rPr>
        <w:t xml:space="preserve"> Information Criterion (AIC)</w:t>
      </w:r>
      <w:r w:rsidRPr="00EE1729">
        <w:rPr>
          <w:rFonts w:eastAsiaTheme="minorHAnsi"/>
          <w:lang w:val="en-US" w:eastAsia="en-US"/>
        </w:rPr>
        <w:t xml:space="preserve">, where the </w:t>
      </w:r>
      <w:r w:rsidR="007156EA">
        <w:rPr>
          <w:rFonts w:eastAsiaTheme="minorHAnsi"/>
          <w:lang w:val="en-US" w:eastAsia="en-US"/>
        </w:rPr>
        <w:t xml:space="preserve">sampling </w:t>
      </w:r>
      <w:r w:rsidRPr="00EE1729">
        <w:rPr>
          <w:rFonts w:eastAsiaTheme="minorHAnsi"/>
          <w:lang w:val="en-US" w:eastAsia="en-US"/>
        </w:rPr>
        <w:t>year</w:t>
      </w:r>
      <w:r w:rsidR="005B4B9D">
        <w:rPr>
          <w:rFonts w:eastAsiaTheme="minorHAnsi"/>
          <w:lang w:val="en-US" w:eastAsia="en-US"/>
        </w:rPr>
        <w:t xml:space="preserve"> </w:t>
      </w:r>
      <w:r w:rsidRPr="00EE1729">
        <w:rPr>
          <w:rFonts w:eastAsiaTheme="minorHAnsi"/>
          <w:lang w:val="en-US" w:eastAsia="en-US"/>
        </w:rPr>
        <w:t>effect was successively removed.</w:t>
      </w:r>
      <w:r w:rsidR="001D4AE1" w:rsidRPr="00EE1729">
        <w:rPr>
          <w:rFonts w:eastAsiaTheme="minorHAnsi"/>
          <w:lang w:val="en-US" w:eastAsia="en-US"/>
        </w:rPr>
        <w:t xml:space="preserve"> These sub-models also included different random effects models testing whether the intercept and slopes of individuals within years differed. </w:t>
      </w:r>
      <w:r w:rsidR="00D05A75" w:rsidRPr="00EE1729">
        <w:rPr>
          <w:rFonts w:eastAsiaTheme="minorHAnsi"/>
          <w:lang w:val="en-US" w:eastAsia="en-US"/>
        </w:rPr>
        <w:t>The model with the lowest AIC was selected as the most appropriate.</w:t>
      </w:r>
      <w:r w:rsidR="005B4B9D">
        <w:rPr>
          <w:rFonts w:eastAsiaTheme="minorHAnsi"/>
          <w:lang w:val="en-US" w:eastAsia="en-US"/>
        </w:rPr>
        <w:t xml:space="preserve"> </w:t>
      </w:r>
      <w:r w:rsidR="00ED0952" w:rsidRPr="00EE1729">
        <w:rPr>
          <w:rFonts w:eastAsiaTheme="minorHAnsi"/>
          <w:lang w:val="en-US" w:eastAsia="en-US"/>
        </w:rPr>
        <w:t xml:space="preserve">Subsequently, pairwise comparison of </w:t>
      </w:r>
      <w:r w:rsidR="002106ED" w:rsidRPr="00EE1729">
        <w:rPr>
          <w:rFonts w:eastAsiaTheme="minorHAnsi"/>
          <w:lang w:val="en-US" w:eastAsia="en-US"/>
        </w:rPr>
        <w:t xml:space="preserve">growth curves between </w:t>
      </w:r>
      <w:r w:rsidR="003A3B2C" w:rsidRPr="00EE1729">
        <w:rPr>
          <w:rFonts w:eastAsiaTheme="minorHAnsi"/>
          <w:lang w:val="en-US" w:eastAsia="en-US"/>
        </w:rPr>
        <w:t>years</w:t>
      </w:r>
      <w:r w:rsidR="00ED0952" w:rsidRPr="00EE1729">
        <w:rPr>
          <w:rFonts w:eastAsiaTheme="minorHAnsi"/>
          <w:lang w:val="en-US" w:eastAsia="en-US"/>
        </w:rPr>
        <w:t xml:space="preserve"> </w:t>
      </w:r>
      <w:r w:rsidR="003A3B2C" w:rsidRPr="00EE1729">
        <w:rPr>
          <w:rFonts w:eastAsiaTheme="minorHAnsi"/>
          <w:lang w:val="en-US" w:eastAsia="en-US"/>
        </w:rPr>
        <w:t>was</w:t>
      </w:r>
      <w:r w:rsidR="00ED0952" w:rsidRPr="00EE1729">
        <w:rPr>
          <w:rFonts w:eastAsiaTheme="minorHAnsi"/>
          <w:lang w:val="en-US" w:eastAsia="en-US"/>
        </w:rPr>
        <w:t xml:space="preserve"> performed using</w:t>
      </w:r>
      <w:r w:rsidR="003A3B2C" w:rsidRPr="00EE1729">
        <w:rPr>
          <w:rFonts w:eastAsiaTheme="minorHAnsi"/>
          <w:lang w:val="en-US" w:eastAsia="en-US"/>
        </w:rPr>
        <w:t xml:space="preserve"> </w:t>
      </w:r>
      <w:r w:rsidR="00ED0952" w:rsidRPr="00EE1729">
        <w:rPr>
          <w:rFonts w:eastAsiaTheme="minorHAnsi"/>
          <w:lang w:val="en-US" w:eastAsia="en-US"/>
        </w:rPr>
        <w:t xml:space="preserve">Tukey Contrasts with the </w:t>
      </w:r>
      <w:proofErr w:type="spellStart"/>
      <w:r w:rsidR="00ED0952" w:rsidRPr="00EE1729">
        <w:rPr>
          <w:rFonts w:eastAsiaTheme="minorHAnsi"/>
          <w:lang w:val="en-US" w:eastAsia="en-US"/>
        </w:rPr>
        <w:t>multcomp</w:t>
      </w:r>
      <w:proofErr w:type="spellEnd"/>
      <w:r w:rsidR="00ED0952" w:rsidRPr="00EE1729">
        <w:rPr>
          <w:rFonts w:eastAsiaTheme="minorHAnsi"/>
          <w:lang w:val="en-US" w:eastAsia="en-US"/>
        </w:rPr>
        <w:t xml:space="preserve"> R package (</w:t>
      </w:r>
      <w:proofErr w:type="spellStart"/>
      <w:r w:rsidR="00ED0952" w:rsidRPr="00EE1729">
        <w:rPr>
          <w:rFonts w:eastAsiaTheme="minorHAnsi"/>
          <w:lang w:val="en-US" w:eastAsia="en-US"/>
        </w:rPr>
        <w:t>Hothorn</w:t>
      </w:r>
      <w:proofErr w:type="spellEnd"/>
      <w:r w:rsidR="00ED0952" w:rsidRPr="00EE1729">
        <w:rPr>
          <w:rFonts w:eastAsiaTheme="minorHAnsi"/>
          <w:lang w:val="en-US" w:eastAsia="en-US"/>
        </w:rPr>
        <w:t xml:space="preserve"> </w:t>
      </w:r>
      <w:r w:rsidR="00C54A19" w:rsidRPr="00C54A19">
        <w:rPr>
          <w:rFonts w:eastAsiaTheme="minorHAnsi"/>
          <w:lang w:val="en-US" w:eastAsia="en-US"/>
        </w:rPr>
        <w:t>et al</w:t>
      </w:r>
      <w:r w:rsidR="00ED0952" w:rsidRPr="00EE1729">
        <w:rPr>
          <w:rFonts w:eastAsiaTheme="minorHAnsi"/>
          <w:lang w:val="en-US" w:eastAsia="en-US"/>
        </w:rPr>
        <w:t>.</w:t>
      </w:r>
      <w:r w:rsidR="00555AE5">
        <w:rPr>
          <w:rFonts w:eastAsiaTheme="minorHAnsi"/>
          <w:lang w:val="en-US" w:eastAsia="en-US"/>
        </w:rPr>
        <w:t xml:space="preserve"> 2</w:t>
      </w:r>
      <w:r w:rsidR="00ED0952" w:rsidRPr="00EE1729">
        <w:rPr>
          <w:rFonts w:eastAsiaTheme="minorHAnsi"/>
          <w:lang w:val="en-US" w:eastAsia="en-US"/>
        </w:rPr>
        <w:t>008</w:t>
      </w:r>
      <w:r w:rsidR="003A3B2C" w:rsidRPr="00EE1729">
        <w:rPr>
          <w:rFonts w:eastAsiaTheme="minorHAnsi"/>
          <w:lang w:val="en-US" w:eastAsia="en-US"/>
        </w:rPr>
        <w:t>)</w:t>
      </w:r>
      <w:r w:rsidR="00ED0952" w:rsidRPr="00EE1729">
        <w:rPr>
          <w:rFonts w:eastAsiaTheme="minorHAnsi"/>
          <w:lang w:val="en-US" w:eastAsia="en-US"/>
        </w:rPr>
        <w:t>.</w:t>
      </w:r>
      <w:r w:rsidR="00524B2D" w:rsidRPr="00EE1729">
        <w:rPr>
          <w:rFonts w:eastAsiaTheme="minorHAnsi"/>
          <w:lang w:val="en-US" w:eastAsia="en-US"/>
        </w:rPr>
        <w:t xml:space="preserve"> </w:t>
      </w:r>
    </w:p>
    <w:p w14:paraId="574D3E27" w14:textId="61D5F1CB" w:rsidR="001F672B" w:rsidRPr="001F672B" w:rsidRDefault="0093321A" w:rsidP="00DC62D1">
      <w:pPr>
        <w:spacing w:line="360" w:lineRule="auto"/>
        <w:jc w:val="both"/>
        <w:rPr>
          <w:rFonts w:eastAsiaTheme="minorHAnsi"/>
          <w:lang w:eastAsia="en-US"/>
        </w:rPr>
      </w:pPr>
      <w:r>
        <w:rPr>
          <w:rFonts w:eastAsiaTheme="minorHAnsi"/>
          <w:color w:val="000000"/>
          <w:lang w:val="en-US" w:eastAsia="en-US"/>
        </w:rPr>
        <w:t xml:space="preserve">For each individual fish, year class was calculated as: Year class = sampling year – fish age, and the above analysis repeated using year class instead of sampling year as fixed effect. </w:t>
      </w:r>
      <w:r w:rsidR="001F672B">
        <w:t>For comparison with the growth estimates from population length-frequency analysis, growth between age 2 and 3 was calculated for each year class by subtracting the sample means of age 2 from age 3.</w:t>
      </w:r>
    </w:p>
    <w:p w14:paraId="7E82E394" w14:textId="77777777" w:rsidR="00D96583" w:rsidRPr="00EE1729" w:rsidRDefault="00D96583" w:rsidP="00DC62D1">
      <w:pPr>
        <w:autoSpaceDE w:val="0"/>
        <w:autoSpaceDN w:val="0"/>
        <w:adjustRightInd w:val="0"/>
        <w:spacing w:line="360" w:lineRule="auto"/>
        <w:jc w:val="both"/>
        <w:rPr>
          <w:rFonts w:eastAsiaTheme="minorHAnsi"/>
          <w:lang w:val="en-US" w:eastAsia="en-US"/>
        </w:rPr>
      </w:pPr>
    </w:p>
    <w:p w14:paraId="2F0A382D" w14:textId="77777777" w:rsidR="008F2EA7" w:rsidRPr="00D82161" w:rsidRDefault="008F2EA7" w:rsidP="00D82161">
      <w:pPr>
        <w:spacing w:line="360" w:lineRule="auto"/>
        <w:jc w:val="both"/>
        <w:rPr>
          <w:color w:val="000000" w:themeColor="text1"/>
        </w:rPr>
      </w:pPr>
      <w:r>
        <w:rPr>
          <w:i/>
          <w:color w:val="000000" w:themeColor="text1"/>
        </w:rPr>
        <w:t>Linking g</w:t>
      </w:r>
      <w:r w:rsidRPr="004172F2">
        <w:rPr>
          <w:i/>
          <w:color w:val="000000" w:themeColor="text1"/>
        </w:rPr>
        <w:t>rowth</w:t>
      </w:r>
      <w:r w:rsidRPr="00D82161">
        <w:rPr>
          <w:i/>
          <w:color w:val="000000" w:themeColor="text1"/>
        </w:rPr>
        <w:t xml:space="preserve"> and condition</w:t>
      </w:r>
      <w:r w:rsidRPr="00D82161">
        <w:rPr>
          <w:color w:val="000000" w:themeColor="text1"/>
        </w:rPr>
        <w:t xml:space="preserve"> </w:t>
      </w:r>
    </w:p>
    <w:p w14:paraId="0295604C" w14:textId="0E437969" w:rsidR="00462A7B" w:rsidRPr="00EE1729" w:rsidRDefault="00F23790" w:rsidP="00DC62D1">
      <w:pPr>
        <w:autoSpaceDE w:val="0"/>
        <w:autoSpaceDN w:val="0"/>
        <w:adjustRightInd w:val="0"/>
        <w:spacing w:line="360" w:lineRule="auto"/>
        <w:jc w:val="both"/>
        <w:rPr>
          <w:rFonts w:eastAsiaTheme="minorHAnsi"/>
          <w:lang w:val="en-US" w:eastAsia="en-US"/>
        </w:rPr>
      </w:pPr>
      <w:r w:rsidRPr="00EE1729">
        <w:rPr>
          <w:rFonts w:eastAsiaTheme="minorHAnsi"/>
          <w:lang w:val="en-US" w:eastAsia="en-US"/>
        </w:rPr>
        <w:lastRenderedPageBreak/>
        <w:t>T</w:t>
      </w:r>
      <w:r w:rsidR="00462A7B" w:rsidRPr="00EE1729">
        <w:rPr>
          <w:rFonts w:eastAsiaTheme="minorHAnsi"/>
          <w:lang w:val="en-US" w:eastAsia="en-US"/>
        </w:rPr>
        <w:t xml:space="preserve">he relationship between growth and condition </w:t>
      </w:r>
      <w:r w:rsidR="00BB773E">
        <w:rPr>
          <w:rFonts w:eastAsiaTheme="minorHAnsi"/>
          <w:lang w:val="en-US" w:eastAsia="en-US"/>
        </w:rPr>
        <w:t xml:space="preserve">of the known-age fish </w:t>
      </w:r>
      <w:r w:rsidRPr="00EE1729">
        <w:rPr>
          <w:rFonts w:eastAsiaTheme="minorHAnsi"/>
          <w:lang w:val="en-US" w:eastAsia="en-US"/>
        </w:rPr>
        <w:t>was examined using</w:t>
      </w:r>
      <w:r w:rsidR="00A1213D" w:rsidRPr="00EE1729">
        <w:rPr>
          <w:rFonts w:eastAsiaTheme="minorHAnsi"/>
          <w:lang w:val="en-US" w:eastAsia="en-US"/>
        </w:rPr>
        <w:t xml:space="preserve"> a two-step approach. </w:t>
      </w:r>
      <w:r w:rsidR="009332AB" w:rsidRPr="00EE1729">
        <w:rPr>
          <w:rFonts w:eastAsiaTheme="minorHAnsi"/>
          <w:lang w:val="en-US" w:eastAsia="en-US"/>
        </w:rPr>
        <w:t xml:space="preserve">First, </w:t>
      </w:r>
      <w:r w:rsidR="00A1213D" w:rsidRPr="00EE1729">
        <w:rPr>
          <w:rFonts w:eastAsiaTheme="minorHAnsi"/>
          <w:lang w:val="en-US" w:eastAsia="en-US"/>
        </w:rPr>
        <w:t>growth since the last winter zone (</w:t>
      </w:r>
      <w:proofErr w:type="spellStart"/>
      <w:r w:rsidR="00A1213D" w:rsidRPr="00EE1729">
        <w:rPr>
          <w:rFonts w:eastAsiaTheme="minorHAnsi"/>
          <w:i/>
          <w:lang w:val="en-US" w:eastAsia="en-US"/>
        </w:rPr>
        <w:t>L</w:t>
      </w:r>
      <w:r w:rsidR="00A1213D" w:rsidRPr="00EE1729">
        <w:rPr>
          <w:rFonts w:eastAsiaTheme="minorHAnsi"/>
          <w:vertAlign w:val="subscript"/>
          <w:lang w:val="en-US" w:eastAsia="en-US"/>
        </w:rPr>
        <w:t>catch</w:t>
      </w:r>
      <w:proofErr w:type="spellEnd"/>
      <w:r w:rsidR="00A1213D" w:rsidRPr="00EE1729">
        <w:rPr>
          <w:rFonts w:eastAsiaTheme="minorHAnsi"/>
          <w:lang w:val="en-US" w:eastAsia="en-US"/>
        </w:rPr>
        <w:t xml:space="preserve"> – </w:t>
      </w:r>
      <w:proofErr w:type="spellStart"/>
      <w:r w:rsidR="00A1213D" w:rsidRPr="00EE1729">
        <w:rPr>
          <w:rFonts w:eastAsiaTheme="minorHAnsi"/>
          <w:i/>
          <w:lang w:val="en-US" w:eastAsia="en-US"/>
        </w:rPr>
        <w:t>L</w:t>
      </w:r>
      <w:r w:rsidR="00A1213D" w:rsidRPr="00EE1729">
        <w:rPr>
          <w:rFonts w:eastAsiaTheme="minorHAnsi"/>
          <w:vertAlign w:val="subscript"/>
          <w:lang w:val="en-US" w:eastAsia="en-US"/>
        </w:rPr>
        <w:t>age</w:t>
      </w:r>
      <w:proofErr w:type="spellEnd"/>
      <w:r w:rsidR="00A1213D" w:rsidRPr="00EE1729">
        <w:rPr>
          <w:rFonts w:eastAsiaTheme="minorHAnsi"/>
          <w:vertAlign w:val="subscript"/>
          <w:lang w:val="en-US" w:eastAsia="en-US"/>
        </w:rPr>
        <w:t xml:space="preserve"> -1</w:t>
      </w:r>
      <w:r w:rsidR="009332AB" w:rsidRPr="00EE1729">
        <w:rPr>
          <w:rFonts w:eastAsiaTheme="minorHAnsi"/>
          <w:lang w:val="en-US" w:eastAsia="en-US"/>
        </w:rPr>
        <w:t xml:space="preserve">) was regressed on age of the fish for each </w:t>
      </w:r>
      <w:r w:rsidR="00725362">
        <w:rPr>
          <w:rFonts w:eastAsiaTheme="minorHAnsi"/>
          <w:lang w:val="en-US" w:eastAsia="en-US"/>
        </w:rPr>
        <w:t xml:space="preserve">sampling </w:t>
      </w:r>
      <w:r w:rsidR="009332AB" w:rsidRPr="00EE1729">
        <w:rPr>
          <w:rFonts w:eastAsiaTheme="minorHAnsi"/>
          <w:lang w:val="en-US" w:eastAsia="en-US"/>
        </w:rPr>
        <w:t xml:space="preserve">year separately. </w:t>
      </w:r>
      <w:r w:rsidR="00537293" w:rsidRPr="00EE1729">
        <w:rPr>
          <w:rFonts w:eastAsiaTheme="minorHAnsi"/>
          <w:lang w:val="en-US" w:eastAsia="en-US"/>
        </w:rPr>
        <w:t xml:space="preserve">The residuals of this regression identify whether an individual has grown faster or slower compared to the average. </w:t>
      </w:r>
      <w:r w:rsidR="00954987" w:rsidRPr="00036D40">
        <w:rPr>
          <w:color w:val="000000" w:themeColor="text1"/>
        </w:rPr>
        <w:t>Positive residuals are indicative of faster than average growth, while negative</w:t>
      </w:r>
      <w:r w:rsidR="00954987" w:rsidRPr="00EE1729">
        <w:rPr>
          <w:color w:val="000000" w:themeColor="text1"/>
        </w:rPr>
        <w:t xml:space="preserve"> residuals are the result of slower growth.</w:t>
      </w:r>
      <w:r w:rsidR="00954987">
        <w:rPr>
          <w:color w:val="000000" w:themeColor="text1"/>
        </w:rPr>
        <w:t xml:space="preserve"> </w:t>
      </w:r>
      <w:r w:rsidR="00537293" w:rsidRPr="00EE1729">
        <w:rPr>
          <w:rFonts w:eastAsiaTheme="minorHAnsi"/>
          <w:lang w:val="en-US" w:eastAsia="en-US"/>
        </w:rPr>
        <w:t xml:space="preserve">An ANCOVA was used to test whether </w:t>
      </w:r>
      <w:r w:rsidR="00555D03" w:rsidRPr="00EE1729">
        <w:rPr>
          <w:rFonts w:eastAsiaTheme="minorHAnsi"/>
          <w:lang w:val="en-US" w:eastAsia="en-US"/>
        </w:rPr>
        <w:t>year had a significant effect on the growth – age regression. Since year did have a significant influence, residual growth was calculated from separate regressions for each year</w:t>
      </w:r>
      <w:r w:rsidR="00537293" w:rsidRPr="00EE1729">
        <w:rPr>
          <w:rFonts w:eastAsiaTheme="minorHAnsi"/>
          <w:lang w:val="en-US" w:eastAsia="en-US"/>
        </w:rPr>
        <w:t xml:space="preserve">. </w:t>
      </w:r>
      <w:r w:rsidR="009332AB" w:rsidRPr="00EE1729">
        <w:rPr>
          <w:rFonts w:eastAsiaTheme="minorHAnsi"/>
          <w:lang w:val="en-US" w:eastAsia="en-US"/>
        </w:rPr>
        <w:t xml:space="preserve">Subsequently this residual growth was regressed against </w:t>
      </w:r>
      <w:r w:rsidR="002A1E2B">
        <w:rPr>
          <w:rFonts w:eastAsiaTheme="minorHAnsi"/>
          <w:lang w:val="en-US" w:eastAsia="en-US"/>
        </w:rPr>
        <w:t xml:space="preserve">le </w:t>
      </w:r>
      <w:proofErr w:type="spellStart"/>
      <w:r w:rsidR="002A1E2B">
        <w:rPr>
          <w:rFonts w:eastAsiaTheme="minorHAnsi"/>
          <w:lang w:val="en-US" w:eastAsia="en-US"/>
        </w:rPr>
        <w:t>Cren’s</w:t>
      </w:r>
      <w:proofErr w:type="spellEnd"/>
      <w:r w:rsidR="002A1E2B">
        <w:rPr>
          <w:rFonts w:eastAsiaTheme="minorHAnsi"/>
          <w:lang w:val="en-US" w:eastAsia="en-US"/>
        </w:rPr>
        <w:t xml:space="preserve"> condition index</w:t>
      </w:r>
      <w:r w:rsidR="009332AB" w:rsidRPr="00EE1729">
        <w:rPr>
          <w:rFonts w:eastAsiaTheme="minorHAnsi"/>
          <w:lang w:val="en-US" w:eastAsia="en-US"/>
        </w:rPr>
        <w:t>.</w:t>
      </w:r>
      <w:r w:rsidR="00537293" w:rsidRPr="00EE1729">
        <w:rPr>
          <w:rFonts w:eastAsiaTheme="minorHAnsi"/>
          <w:lang w:val="en-US" w:eastAsia="en-US"/>
        </w:rPr>
        <w:t xml:space="preserve"> </w:t>
      </w:r>
      <w:r w:rsidR="008B1670">
        <w:rPr>
          <w:rFonts w:eastAsiaTheme="minorHAnsi"/>
          <w:lang w:val="en-US" w:eastAsia="en-US"/>
        </w:rPr>
        <w:t xml:space="preserve">This analysis thus tests whether growth during the year prior to capture </w:t>
      </w:r>
      <w:r w:rsidR="00BB250C">
        <w:rPr>
          <w:rFonts w:eastAsiaTheme="minorHAnsi"/>
          <w:lang w:val="en-US" w:eastAsia="en-US"/>
        </w:rPr>
        <w:t>was correlated with</w:t>
      </w:r>
      <w:r w:rsidR="008B1670">
        <w:rPr>
          <w:rFonts w:eastAsiaTheme="minorHAnsi"/>
          <w:lang w:val="en-US" w:eastAsia="en-US"/>
        </w:rPr>
        <w:t xml:space="preserve"> the condition at capture.</w:t>
      </w:r>
      <w:r w:rsidR="00954987" w:rsidRPr="00954987">
        <w:rPr>
          <w:color w:val="000000" w:themeColor="text1"/>
        </w:rPr>
        <w:t xml:space="preserve"> </w:t>
      </w:r>
    </w:p>
    <w:p w14:paraId="6406DD77" w14:textId="7B62B9D1" w:rsidR="00D63CA7" w:rsidRPr="00D82161" w:rsidRDefault="00D63CA7" w:rsidP="00D82161">
      <w:pPr>
        <w:spacing w:line="360" w:lineRule="auto"/>
        <w:jc w:val="both"/>
        <w:rPr>
          <w:color w:val="000000" w:themeColor="text1"/>
        </w:rPr>
      </w:pPr>
    </w:p>
    <w:p w14:paraId="7629A3A9" w14:textId="069B9942" w:rsidR="00914F35" w:rsidRPr="00EE1729" w:rsidRDefault="00914F35" w:rsidP="00DC62D1">
      <w:pPr>
        <w:autoSpaceDE w:val="0"/>
        <w:autoSpaceDN w:val="0"/>
        <w:adjustRightInd w:val="0"/>
        <w:spacing w:line="360" w:lineRule="auto"/>
        <w:jc w:val="both"/>
      </w:pPr>
      <w:r w:rsidRPr="00EE1729">
        <w:t xml:space="preserve">All analyses were carried out using </w:t>
      </w:r>
      <w:r w:rsidRPr="00EE1729">
        <w:rPr>
          <w:lang w:val="en-US"/>
        </w:rPr>
        <w:t xml:space="preserve">R ver. 3.3.2 </w:t>
      </w:r>
      <w:r w:rsidRPr="00EE1729">
        <w:rPr>
          <w:noProof/>
          <w:color w:val="000000"/>
          <w:lang w:val="en-US"/>
        </w:rPr>
        <w:t>(R Development Core Team</w:t>
      </w:r>
      <w:r w:rsidR="00555AE5">
        <w:rPr>
          <w:noProof/>
          <w:color w:val="000000"/>
          <w:lang w:val="en-US"/>
        </w:rPr>
        <w:t xml:space="preserve"> 2</w:t>
      </w:r>
      <w:r w:rsidRPr="00EE1729">
        <w:rPr>
          <w:noProof/>
          <w:color w:val="000000"/>
          <w:lang w:val="en-US"/>
        </w:rPr>
        <w:t>009)</w:t>
      </w:r>
      <w:r w:rsidRPr="00EE1729">
        <w:rPr>
          <w:lang w:val="en-US"/>
        </w:rPr>
        <w:t>.</w:t>
      </w:r>
    </w:p>
    <w:p w14:paraId="0080EFAC" w14:textId="77777777" w:rsidR="00230E97" w:rsidRPr="00EE1729" w:rsidRDefault="00230E97" w:rsidP="00DC62D1">
      <w:pPr>
        <w:spacing w:line="360" w:lineRule="auto"/>
        <w:jc w:val="both"/>
        <w:rPr>
          <w:color w:val="000000" w:themeColor="text1"/>
        </w:rPr>
      </w:pPr>
    </w:p>
    <w:p w14:paraId="042574E6" w14:textId="77777777" w:rsidR="00CC1651" w:rsidRPr="00EE1729" w:rsidRDefault="00CC1651" w:rsidP="00DC62D1">
      <w:pPr>
        <w:spacing w:line="360" w:lineRule="auto"/>
        <w:jc w:val="both"/>
        <w:rPr>
          <w:b/>
          <w:color w:val="000000" w:themeColor="text1"/>
        </w:rPr>
      </w:pPr>
      <w:r w:rsidRPr="00EE1729">
        <w:rPr>
          <w:b/>
          <w:color w:val="000000" w:themeColor="text1"/>
        </w:rPr>
        <w:t>Results</w:t>
      </w:r>
    </w:p>
    <w:p w14:paraId="58E4A94E" w14:textId="157F834F" w:rsidR="003259D6" w:rsidRPr="00AC4AFE" w:rsidRDefault="003259D6" w:rsidP="00DC62D1">
      <w:pPr>
        <w:spacing w:line="360" w:lineRule="auto"/>
        <w:jc w:val="both"/>
        <w:rPr>
          <w:b/>
          <w:i/>
          <w:color w:val="000000" w:themeColor="text1"/>
        </w:rPr>
      </w:pPr>
      <w:r w:rsidRPr="00AC4AFE">
        <w:rPr>
          <w:b/>
          <w:i/>
          <w:color w:val="000000" w:themeColor="text1"/>
        </w:rPr>
        <w:t>C</w:t>
      </w:r>
      <w:r w:rsidR="00A27827">
        <w:rPr>
          <w:b/>
          <w:i/>
          <w:color w:val="000000" w:themeColor="text1"/>
        </w:rPr>
        <w:t>ondition c</w:t>
      </w:r>
      <w:r w:rsidRPr="00AC4AFE">
        <w:rPr>
          <w:b/>
          <w:i/>
          <w:color w:val="000000" w:themeColor="text1"/>
        </w:rPr>
        <w:t xml:space="preserve">omparison of </w:t>
      </w:r>
      <w:r w:rsidR="00144F16" w:rsidRPr="00AC4AFE">
        <w:rPr>
          <w:b/>
          <w:i/>
          <w:color w:val="000000" w:themeColor="text1"/>
        </w:rPr>
        <w:t xml:space="preserve">population and known-age samples </w:t>
      </w:r>
    </w:p>
    <w:p w14:paraId="43A63E78" w14:textId="36FE448A" w:rsidR="0001094D" w:rsidRDefault="006848FA" w:rsidP="0001094D">
      <w:pPr>
        <w:spacing w:line="360" w:lineRule="auto"/>
        <w:jc w:val="both"/>
        <w:rPr>
          <w:color w:val="000000" w:themeColor="text1"/>
        </w:rPr>
      </w:pPr>
      <w:r>
        <w:rPr>
          <w:color w:val="000000" w:themeColor="text1"/>
        </w:rPr>
        <w:t xml:space="preserve">Prior to any growth analyses, we tested whether the known-age samples were representative of the </w:t>
      </w:r>
      <w:r w:rsidRPr="008A297A">
        <w:rPr>
          <w:color w:val="000000" w:themeColor="text1"/>
        </w:rPr>
        <w:t>population with respect to somatic condition</w:t>
      </w:r>
      <w:r w:rsidR="00CF2793" w:rsidRPr="008A297A">
        <w:rPr>
          <w:color w:val="000000" w:themeColor="text1"/>
        </w:rPr>
        <w:t xml:space="preserve"> within the same size </w:t>
      </w:r>
      <w:proofErr w:type="spellStart"/>
      <w:r w:rsidR="00CF2793" w:rsidRPr="008A297A">
        <w:rPr>
          <w:color w:val="000000" w:themeColor="text1"/>
        </w:rPr>
        <w:t>range</w:t>
      </w:r>
      <w:r w:rsidR="00E2580A">
        <w:rPr>
          <w:color w:val="000000" w:themeColor="text1"/>
        </w:rPr>
        <w:t>By</w:t>
      </w:r>
      <w:proofErr w:type="spellEnd"/>
      <w:r w:rsidR="00E2580A">
        <w:rPr>
          <w:color w:val="000000" w:themeColor="text1"/>
        </w:rPr>
        <w:t xml:space="preserve"> comparing t</w:t>
      </w:r>
      <w:r w:rsidR="0001094D" w:rsidRPr="008A297A">
        <w:rPr>
          <w:color w:val="000000" w:themeColor="text1"/>
        </w:rPr>
        <w:t xml:space="preserve">he average le </w:t>
      </w:r>
      <w:proofErr w:type="spellStart"/>
      <w:r w:rsidR="0001094D" w:rsidRPr="008A297A">
        <w:rPr>
          <w:color w:val="000000" w:themeColor="text1"/>
        </w:rPr>
        <w:t>Cren</w:t>
      </w:r>
      <w:proofErr w:type="spellEnd"/>
      <w:r w:rsidR="0001094D" w:rsidRPr="008A297A">
        <w:rPr>
          <w:i/>
          <w:color w:val="000000" w:themeColor="text1"/>
        </w:rPr>
        <w:t xml:space="preserve"> </w:t>
      </w:r>
      <w:r w:rsidR="0001094D" w:rsidRPr="008A297A">
        <w:rPr>
          <w:color w:val="000000" w:themeColor="text1"/>
        </w:rPr>
        <w:t xml:space="preserve">index of the known-age fish with the average in the population. This comparison showed that in 2001 and 2004, the average condition of the known-age fish and the population were similar (ANOVA, </w:t>
      </w:r>
      <w:proofErr w:type="spellStart"/>
      <w:proofErr w:type="gramStart"/>
      <w:r w:rsidR="0001094D" w:rsidRPr="008A297A">
        <w:rPr>
          <w:color w:val="000000" w:themeColor="text1"/>
        </w:rPr>
        <w:t>df</w:t>
      </w:r>
      <w:proofErr w:type="spellEnd"/>
      <w:proofErr w:type="gramEnd"/>
      <w:r w:rsidR="0001094D" w:rsidRPr="008A297A">
        <w:rPr>
          <w:color w:val="000000" w:themeColor="text1"/>
        </w:rPr>
        <w:t xml:space="preserve"> = 1, p &gt; 0.05). In contrast, the known-age sample from 2013 was biased towards individuals with a significantly higher </w:t>
      </w:r>
      <w:r w:rsidR="00767C89" w:rsidRPr="008A297A">
        <w:rPr>
          <w:color w:val="000000" w:themeColor="text1"/>
        </w:rPr>
        <w:t xml:space="preserve">condition </w:t>
      </w:r>
      <w:r w:rsidR="0001094D" w:rsidRPr="008A297A">
        <w:rPr>
          <w:color w:val="000000" w:themeColor="text1"/>
        </w:rPr>
        <w:t xml:space="preserve">than the population average within the same size range (ANOVA, </w:t>
      </w:r>
      <w:proofErr w:type="spellStart"/>
      <w:proofErr w:type="gramStart"/>
      <w:r w:rsidR="0001094D" w:rsidRPr="008A297A">
        <w:rPr>
          <w:color w:val="000000" w:themeColor="text1"/>
        </w:rPr>
        <w:t>df</w:t>
      </w:r>
      <w:proofErr w:type="spellEnd"/>
      <w:proofErr w:type="gramEnd"/>
      <w:r w:rsidR="0001094D" w:rsidRPr="008A297A">
        <w:rPr>
          <w:color w:val="000000" w:themeColor="text1"/>
        </w:rPr>
        <w:t xml:space="preserve"> = 3, p &lt; 0.05)</w:t>
      </w:r>
      <w:r w:rsidR="0001094D" w:rsidRPr="008A297A">
        <w:rPr>
          <w:i/>
          <w:color w:val="000000" w:themeColor="text1"/>
        </w:rPr>
        <w:t xml:space="preserve"> </w:t>
      </w:r>
      <w:r w:rsidR="0001094D" w:rsidRPr="008A297A">
        <w:rPr>
          <w:color w:val="000000" w:themeColor="text1"/>
        </w:rPr>
        <w:t>(</w:t>
      </w:r>
      <w:r w:rsidR="0001094D" w:rsidRPr="008A297A">
        <w:t xml:space="preserve">Fig. </w:t>
      </w:r>
      <w:r w:rsidR="0001094D" w:rsidRPr="008A297A">
        <w:rPr>
          <w:noProof/>
        </w:rPr>
        <w:t>2</w:t>
      </w:r>
      <w:r w:rsidR="0001094D" w:rsidRPr="008A297A">
        <w:rPr>
          <w:color w:val="000000" w:themeColor="text1"/>
        </w:rPr>
        <w:t>).</w:t>
      </w:r>
      <w:r w:rsidR="0001094D">
        <w:rPr>
          <w:color w:val="000000" w:themeColor="text1"/>
        </w:rPr>
        <w:t xml:space="preserve"> </w:t>
      </w:r>
    </w:p>
    <w:p w14:paraId="3C7C813F" w14:textId="5A3280EB" w:rsidR="00BA757C" w:rsidRDefault="00BA757C" w:rsidP="00BA757C">
      <w:pPr>
        <w:spacing w:line="360" w:lineRule="auto"/>
        <w:jc w:val="both"/>
      </w:pPr>
      <w:r>
        <w:t>[Fig. 2 near here]</w:t>
      </w:r>
    </w:p>
    <w:p w14:paraId="5F61E5B5" w14:textId="77777777" w:rsidR="003259D6" w:rsidRDefault="003259D6" w:rsidP="00DC62D1">
      <w:pPr>
        <w:spacing w:line="360" w:lineRule="auto"/>
        <w:jc w:val="both"/>
        <w:rPr>
          <w:i/>
        </w:rPr>
      </w:pPr>
    </w:p>
    <w:p w14:paraId="6DAD2734" w14:textId="2A2456B5" w:rsidR="00CC1651" w:rsidRDefault="004172F2" w:rsidP="00DC62D1">
      <w:pPr>
        <w:spacing w:line="360" w:lineRule="auto"/>
        <w:jc w:val="both"/>
        <w:rPr>
          <w:b/>
          <w:i/>
        </w:rPr>
      </w:pPr>
      <w:r>
        <w:rPr>
          <w:b/>
          <w:i/>
        </w:rPr>
        <w:t>K</w:t>
      </w:r>
      <w:r w:rsidR="00562723" w:rsidRPr="00AC4AFE">
        <w:rPr>
          <w:b/>
          <w:i/>
        </w:rPr>
        <w:t xml:space="preserve">nown-age </w:t>
      </w:r>
      <w:r w:rsidR="00144F16">
        <w:rPr>
          <w:b/>
          <w:i/>
        </w:rPr>
        <w:t>s</w:t>
      </w:r>
      <w:r w:rsidR="00144F16" w:rsidRPr="00AC4AFE">
        <w:rPr>
          <w:b/>
          <w:i/>
        </w:rPr>
        <w:t>amples</w:t>
      </w:r>
    </w:p>
    <w:p w14:paraId="15B61889" w14:textId="6129C1EF" w:rsidR="004172F2" w:rsidRPr="004172F2" w:rsidRDefault="004172F2" w:rsidP="00DC62D1">
      <w:pPr>
        <w:spacing w:line="360" w:lineRule="auto"/>
        <w:jc w:val="both"/>
        <w:rPr>
          <w:i/>
        </w:rPr>
      </w:pPr>
      <w:r w:rsidRPr="005A54F8">
        <w:rPr>
          <w:i/>
        </w:rPr>
        <w:t>Growth</w:t>
      </w:r>
    </w:p>
    <w:p w14:paraId="26C5E0AA" w14:textId="6062011F" w:rsidR="0054438E" w:rsidRDefault="00907D5B" w:rsidP="00DC62D1">
      <w:pPr>
        <w:pStyle w:val="Billedtekst"/>
        <w:spacing w:after="0" w:line="360" w:lineRule="auto"/>
      </w:pPr>
      <w:r w:rsidRPr="00D21060">
        <w:rPr>
          <w:i/>
        </w:rPr>
        <w:t>Sampling year</w:t>
      </w:r>
      <w:r>
        <w:rPr>
          <w:i/>
        </w:rPr>
        <w:t xml:space="preserve"> effect</w:t>
      </w:r>
      <w:r>
        <w:t xml:space="preserve">: </w:t>
      </w:r>
      <w:r w:rsidR="00F10414" w:rsidRPr="00B50762">
        <w:t xml:space="preserve">In the LME Model </w:t>
      </w:r>
      <w:r w:rsidR="00562723">
        <w:t xml:space="preserve">based on back-calculated size at previous age </w:t>
      </w:r>
      <w:r w:rsidR="00F10414" w:rsidRPr="00B50762">
        <w:t>used for this analysis, the intercept</w:t>
      </w:r>
      <w:r w:rsidR="00542305">
        <w:t>s</w:t>
      </w:r>
      <w:r w:rsidR="00F10414" w:rsidRPr="00B50762">
        <w:t xml:space="preserve"> correspond to the size </w:t>
      </w:r>
      <w:r w:rsidR="00D23981">
        <w:t xml:space="preserve">at </w:t>
      </w:r>
      <w:r w:rsidR="00F10414" w:rsidRPr="00B50762">
        <w:t>age 0 while the slope</w:t>
      </w:r>
      <w:r w:rsidR="00542305">
        <w:t>s</w:t>
      </w:r>
      <w:r w:rsidR="008F5BCD">
        <w:t xml:space="preserve"> represent</w:t>
      </w:r>
      <w:r w:rsidR="00F10414" w:rsidRPr="00B50762">
        <w:t xml:space="preserve"> estimate</w:t>
      </w:r>
      <w:r w:rsidR="00542305">
        <w:t>s</w:t>
      </w:r>
      <w:r w:rsidR="00F10414" w:rsidRPr="00B50762">
        <w:t xml:space="preserve"> of growth rate</w:t>
      </w:r>
      <w:r w:rsidR="00542305">
        <w:t xml:space="preserve"> over the rest of the fish’s life</w:t>
      </w:r>
      <w:r w:rsidR="00F10414" w:rsidRPr="00B50762">
        <w:t xml:space="preserve">. </w:t>
      </w:r>
      <w:r w:rsidR="009E1CBF">
        <w:t>In the analysis testing sampling year effect on growth, t</w:t>
      </w:r>
      <w:r w:rsidR="00A43D61">
        <w:t>he best model (lowest AIC) resulted in significantly different intercepts between</w:t>
      </w:r>
      <w:r w:rsidR="009E1CBF">
        <w:t xml:space="preserve"> sampling</w:t>
      </w:r>
      <w:r w:rsidR="00A43D61">
        <w:t xml:space="preserve"> years, but no difference in slopes</w:t>
      </w:r>
      <w:r w:rsidR="001863C5" w:rsidRPr="00013AB1">
        <w:t xml:space="preserve"> (LMEM, n = </w:t>
      </w:r>
      <w:r w:rsidR="00DE0BA9" w:rsidRPr="00B50762">
        <w:t>368</w:t>
      </w:r>
      <w:r w:rsidR="001863C5" w:rsidRPr="00013AB1">
        <w:t xml:space="preserve">, individuals = </w:t>
      </w:r>
      <w:r w:rsidR="00724216" w:rsidRPr="00013AB1">
        <w:t>134</w:t>
      </w:r>
      <w:r w:rsidR="00E30DB5" w:rsidRPr="00013AB1">
        <w:t>)</w:t>
      </w:r>
      <w:r w:rsidR="000A74E5" w:rsidRPr="00013AB1">
        <w:t xml:space="preserve"> </w:t>
      </w:r>
      <w:r w:rsidR="00FF095B" w:rsidRPr="00013AB1">
        <w:t>(</w:t>
      </w:r>
      <w:r w:rsidR="00A56F35">
        <w:t>Fig.</w:t>
      </w:r>
      <w:r w:rsidR="004C0554" w:rsidRPr="00C753DF">
        <w:t xml:space="preserve"> </w:t>
      </w:r>
      <w:r w:rsidR="00F568E6">
        <w:rPr>
          <w:noProof/>
        </w:rPr>
        <w:t>3</w:t>
      </w:r>
      <w:r w:rsidR="00FF095B" w:rsidRPr="00013AB1">
        <w:t xml:space="preserve">, </w:t>
      </w:r>
      <w:r w:rsidR="0039709F">
        <w:t>Table II</w:t>
      </w:r>
      <w:r w:rsidR="00FF095B" w:rsidRPr="00542305">
        <w:t xml:space="preserve">). </w:t>
      </w:r>
      <w:r w:rsidR="00935E8A" w:rsidRPr="00542305">
        <w:t>The</w:t>
      </w:r>
      <w:r w:rsidR="0054438E" w:rsidRPr="00542305">
        <w:t xml:space="preserve"> random</w:t>
      </w:r>
      <w:r w:rsidR="00A8122B" w:rsidRPr="00542305">
        <w:t xml:space="preserve"> </w:t>
      </w:r>
      <w:r w:rsidR="0054438E" w:rsidRPr="00542305">
        <w:t xml:space="preserve">effect </w:t>
      </w:r>
      <w:r w:rsidR="00A8122B" w:rsidRPr="00542305">
        <w:lastRenderedPageBreak/>
        <w:t xml:space="preserve">(individuals within years) </w:t>
      </w:r>
      <w:r w:rsidR="00935E8A" w:rsidRPr="00542305">
        <w:t>included separate</w:t>
      </w:r>
      <w:r w:rsidR="0054438E" w:rsidRPr="00542305">
        <w:t xml:space="preserve"> intercepts and slopes </w:t>
      </w:r>
      <w:r w:rsidR="00935E8A" w:rsidRPr="00542305">
        <w:t>for each individual</w:t>
      </w:r>
      <w:r w:rsidR="00F10414" w:rsidRPr="00B50762">
        <w:t>, showing that individuals within a year may experience different growth rates</w:t>
      </w:r>
      <w:r w:rsidR="00935E8A" w:rsidRPr="00013AB1">
        <w:t>.</w:t>
      </w:r>
      <w:r w:rsidR="00B717B6" w:rsidRPr="00013AB1">
        <w:t xml:space="preserve"> While the </w:t>
      </w:r>
      <w:r w:rsidR="00CC4152" w:rsidRPr="00542305">
        <w:t xml:space="preserve">intercepts of the </w:t>
      </w:r>
      <w:r w:rsidR="00B717B6" w:rsidRPr="00542305">
        <w:t xml:space="preserve">growth curves of </w:t>
      </w:r>
      <w:r w:rsidR="0038138E">
        <w:t xml:space="preserve">fish from </w:t>
      </w:r>
      <w:r w:rsidR="00B717B6" w:rsidRPr="00542305">
        <w:t xml:space="preserve">2001 and </w:t>
      </w:r>
      <w:r w:rsidR="00BE23F8">
        <w:t>2013</w:t>
      </w:r>
      <w:r w:rsidR="00BE23F8" w:rsidRPr="00542305">
        <w:t xml:space="preserve"> </w:t>
      </w:r>
      <w:r w:rsidR="00CC4152" w:rsidRPr="00542305">
        <w:t>did</w:t>
      </w:r>
      <w:r w:rsidR="00B717B6" w:rsidRPr="00542305">
        <w:t xml:space="preserve"> not differ statistically from each other, they </w:t>
      </w:r>
      <w:r w:rsidR="0067273D" w:rsidRPr="00542305">
        <w:t>were</w:t>
      </w:r>
      <w:r w:rsidR="00B717B6" w:rsidRPr="00542305">
        <w:t xml:space="preserve"> both lower than</w:t>
      </w:r>
      <w:r w:rsidR="0067273D" w:rsidRPr="00542305">
        <w:t xml:space="preserve"> the </w:t>
      </w:r>
      <w:r w:rsidR="00CC4152" w:rsidRPr="00542305">
        <w:t xml:space="preserve">intercept of the </w:t>
      </w:r>
      <w:r w:rsidR="0067273D" w:rsidRPr="00542305">
        <w:t xml:space="preserve">growth curve for </w:t>
      </w:r>
      <w:r w:rsidR="00BE23F8">
        <w:t>2004</w:t>
      </w:r>
      <w:r w:rsidR="00BE23F8" w:rsidRPr="00542305">
        <w:t xml:space="preserve"> </w:t>
      </w:r>
      <w:r w:rsidR="0067273D" w:rsidRPr="00542305">
        <w:t xml:space="preserve">(Tukey Contrasts, </w:t>
      </w:r>
      <w:r w:rsidR="00CC4152" w:rsidRPr="00542305">
        <w:t>both p &lt; 0.001).</w:t>
      </w:r>
      <w:r w:rsidR="00991C27" w:rsidRPr="00542305">
        <w:t xml:space="preserve"> </w:t>
      </w:r>
      <w:r w:rsidR="0038138E">
        <w:t>Thus, i</w:t>
      </w:r>
      <w:r w:rsidR="00991C27" w:rsidRPr="00542305">
        <w:t xml:space="preserve">ndividuals from the three sampling years </w:t>
      </w:r>
      <w:r w:rsidR="008030AC">
        <w:t xml:space="preserve">were of </w:t>
      </w:r>
      <w:r w:rsidR="0038138E">
        <w:t>differ</w:t>
      </w:r>
      <w:r w:rsidR="008030AC">
        <w:t>ent</w:t>
      </w:r>
      <w:r w:rsidR="0038138E">
        <w:t xml:space="preserve"> </w:t>
      </w:r>
      <w:r w:rsidR="00991C27" w:rsidRPr="00542305">
        <w:t xml:space="preserve">starting size, but </w:t>
      </w:r>
      <w:r w:rsidR="0038138E">
        <w:t xml:space="preserve">did </w:t>
      </w:r>
      <w:r w:rsidR="00991C27" w:rsidRPr="00542305">
        <w:t xml:space="preserve">not experiencing different growth rates over the </w:t>
      </w:r>
      <w:r w:rsidR="00991C27" w:rsidRPr="000D5BCD">
        <w:t>rest of their lives</w:t>
      </w:r>
      <w:r w:rsidR="00B50762">
        <w:t xml:space="preserve"> (</w:t>
      </w:r>
      <w:r w:rsidR="0039709F">
        <w:t>Table II</w:t>
      </w:r>
      <w:r w:rsidR="00B50762">
        <w:t>)</w:t>
      </w:r>
      <w:r w:rsidR="00991C27" w:rsidRPr="000D5BCD">
        <w:t>.</w:t>
      </w:r>
      <w:r w:rsidR="00013AB1">
        <w:t xml:space="preserve"> </w:t>
      </w:r>
      <w:r w:rsidR="00542305">
        <w:t xml:space="preserve">Average </w:t>
      </w:r>
      <w:r w:rsidR="001455C0">
        <w:t>growth rates</w:t>
      </w:r>
      <w:r w:rsidR="00542305">
        <w:t xml:space="preserve"> </w:t>
      </w:r>
      <w:r w:rsidR="00073F0D">
        <w:t xml:space="preserve">were estimated </w:t>
      </w:r>
      <w:r w:rsidR="00396DBA">
        <w:t>at</w:t>
      </w:r>
      <w:r w:rsidR="001455C0">
        <w:t xml:space="preserve"> </w:t>
      </w:r>
      <w:r w:rsidR="008C725C">
        <w:t>9.</w:t>
      </w:r>
      <w:r w:rsidR="00F82C46">
        <w:t>5</w:t>
      </w:r>
      <w:r w:rsidR="008C725C">
        <w:t>, 7.</w:t>
      </w:r>
      <w:r w:rsidR="00F82C46">
        <w:t>8</w:t>
      </w:r>
      <w:r w:rsidR="008C725C">
        <w:t xml:space="preserve"> and </w:t>
      </w:r>
      <w:r w:rsidR="00F82C46">
        <w:t>5.7</w:t>
      </w:r>
      <w:r w:rsidR="008C725C">
        <w:t xml:space="preserve"> cm per year</w:t>
      </w:r>
      <w:r w:rsidR="001455C0">
        <w:t xml:space="preserve"> for age classes 1, 2 and 3 respectively</w:t>
      </w:r>
      <w:r w:rsidR="008C725C">
        <w:t>.</w:t>
      </w:r>
      <w:r w:rsidR="00D11AD5">
        <w:t xml:space="preserve"> </w:t>
      </w:r>
      <w:r w:rsidR="00013AB1">
        <w:t xml:space="preserve">However, it is important to note here, that the 2013 samples </w:t>
      </w:r>
      <w:r w:rsidR="00033D0C">
        <w:t>are</w:t>
      </w:r>
      <w:r w:rsidR="00013AB1">
        <w:t xml:space="preserve"> not representative of the population, see paragraph </w:t>
      </w:r>
      <w:r w:rsidR="00F568E6">
        <w:t>above</w:t>
      </w:r>
      <w:r w:rsidR="00013AB1">
        <w:t>.</w:t>
      </w:r>
    </w:p>
    <w:p w14:paraId="1048AD75" w14:textId="73963126" w:rsidR="00E07FBB" w:rsidRPr="00EE1729" w:rsidRDefault="00E07FBB" w:rsidP="00C94C31">
      <w:pPr>
        <w:pStyle w:val="Billedtekst"/>
        <w:spacing w:after="0" w:line="360" w:lineRule="auto"/>
      </w:pPr>
      <w:r w:rsidRPr="00EE1729">
        <w:t>Statistical testing of growth differences between sexes and immature/mature individuals simultaneously was not possible owing to the limited sample size of mature females (</w:t>
      </w:r>
      <w:r w:rsidR="0039709F">
        <w:t>Table I</w:t>
      </w:r>
      <w:r w:rsidRPr="00EE1729">
        <w:t xml:space="preserve">). However, growth patterns </w:t>
      </w:r>
      <w:r w:rsidR="00975AAE">
        <w:t xml:space="preserve">were </w:t>
      </w:r>
      <w:r w:rsidR="00F83CF0">
        <w:t>seemingly</w:t>
      </w:r>
      <w:r w:rsidRPr="00EE1729">
        <w:t xml:space="preserve"> </w:t>
      </w:r>
      <w:r w:rsidR="00070A2E" w:rsidRPr="00EE1729">
        <w:t>similar between sexes</w:t>
      </w:r>
      <w:r w:rsidR="00EC3C62" w:rsidRPr="00EE1729">
        <w:t xml:space="preserve"> </w:t>
      </w:r>
      <w:r w:rsidR="0063475E" w:rsidRPr="00EE1729">
        <w:t>(</w:t>
      </w:r>
      <w:r w:rsidR="00A56F35">
        <w:t>Fig.</w:t>
      </w:r>
      <w:r w:rsidR="004C0554" w:rsidRPr="00C753DF">
        <w:t xml:space="preserve"> </w:t>
      </w:r>
      <w:r w:rsidR="00F568E6">
        <w:rPr>
          <w:noProof/>
        </w:rPr>
        <w:t>4</w:t>
      </w:r>
      <w:r w:rsidR="0063475E" w:rsidRPr="00EE1729">
        <w:t>)</w:t>
      </w:r>
      <w:r w:rsidR="009551E3" w:rsidRPr="00EE1729">
        <w:t>. M</w:t>
      </w:r>
      <w:r w:rsidRPr="00EE1729">
        <w:t>ales and females</w:t>
      </w:r>
      <w:r w:rsidR="009551E3" w:rsidRPr="00EE1729">
        <w:t xml:space="preserve"> were therefore pooled</w:t>
      </w:r>
      <w:r w:rsidR="00975AAE">
        <w:t xml:space="preserve"> and only the effect of maturity stage tested</w:t>
      </w:r>
      <w:r w:rsidR="009551E3" w:rsidRPr="00EE1729">
        <w:t xml:space="preserve">. </w:t>
      </w:r>
      <w:r w:rsidR="00CF02AD" w:rsidRPr="00EE1729">
        <w:t xml:space="preserve">In </w:t>
      </w:r>
      <w:r w:rsidR="00D23981">
        <w:t xml:space="preserve">samples from all </w:t>
      </w:r>
      <w:r w:rsidR="00CF02AD" w:rsidRPr="00EE1729">
        <w:t xml:space="preserve">three years, </w:t>
      </w:r>
      <w:r w:rsidR="00D23981">
        <w:t xml:space="preserve">the </w:t>
      </w:r>
      <w:r w:rsidR="00CF02AD" w:rsidRPr="00EE1729">
        <w:t>individuals</w:t>
      </w:r>
      <w:r w:rsidR="00D23981">
        <w:t xml:space="preserve"> that were immature at capture had grown</w:t>
      </w:r>
      <w:r w:rsidR="00CF02AD" w:rsidRPr="00EE1729">
        <w:t xml:space="preserve"> significantly slower than </w:t>
      </w:r>
      <w:r w:rsidR="00724216">
        <w:t>the</w:t>
      </w:r>
      <w:r w:rsidR="00724216" w:rsidRPr="00EE1729">
        <w:t xml:space="preserve"> </w:t>
      </w:r>
      <w:r w:rsidR="00CF02AD" w:rsidRPr="00EE1729">
        <w:t xml:space="preserve">individuals </w:t>
      </w:r>
      <w:r w:rsidR="00724216">
        <w:t>that were mature at capture</w:t>
      </w:r>
      <w:r w:rsidR="00CF02AD" w:rsidRPr="00EE1729">
        <w:t xml:space="preserve"> (LMEM, statistics see </w:t>
      </w:r>
      <w:r w:rsidR="0039709F">
        <w:t>Table II</w:t>
      </w:r>
      <w:r w:rsidR="00FF095B" w:rsidRPr="00EE1729">
        <w:t>).</w:t>
      </w:r>
      <w:r w:rsidR="00CF02AD" w:rsidRPr="00EE1729">
        <w:t xml:space="preserve"> </w:t>
      </w:r>
    </w:p>
    <w:p w14:paraId="43F653BC" w14:textId="77777777" w:rsidR="00094BCB" w:rsidRDefault="00BA757C" w:rsidP="00A36B31">
      <w:pPr>
        <w:spacing w:line="360" w:lineRule="auto"/>
        <w:jc w:val="both"/>
        <w:rPr>
          <w:lang w:eastAsia="en-US"/>
        </w:rPr>
      </w:pPr>
      <w:r>
        <w:t xml:space="preserve">[Fig. 3, Fig. 4and </w:t>
      </w:r>
      <w:r w:rsidR="0039709F">
        <w:t>Table II</w:t>
      </w:r>
      <w:r>
        <w:t xml:space="preserve"> near here]</w:t>
      </w:r>
      <w:r w:rsidR="00094BCB" w:rsidRPr="00094BCB">
        <w:rPr>
          <w:lang w:eastAsia="en-US"/>
        </w:rPr>
        <w:t xml:space="preserve"> </w:t>
      </w:r>
    </w:p>
    <w:p w14:paraId="13F4E3E1" w14:textId="77777777" w:rsidR="00D50A78" w:rsidRDefault="00D50A78" w:rsidP="00A36B31">
      <w:pPr>
        <w:spacing w:line="360" w:lineRule="auto"/>
        <w:jc w:val="both"/>
        <w:rPr>
          <w:i/>
        </w:rPr>
      </w:pPr>
    </w:p>
    <w:p w14:paraId="4F3BD46E" w14:textId="2FD831A2" w:rsidR="00094BCB" w:rsidRDefault="00907D5B" w:rsidP="00A36B31">
      <w:pPr>
        <w:spacing w:line="360" w:lineRule="auto"/>
        <w:jc w:val="both"/>
      </w:pPr>
      <w:r>
        <w:rPr>
          <w:i/>
        </w:rPr>
        <w:t>Year class effect</w:t>
      </w:r>
      <w:r>
        <w:t xml:space="preserve">: </w:t>
      </w:r>
      <w:r w:rsidR="00C94C31" w:rsidRPr="00C94C31">
        <w:t xml:space="preserve">In the analysis testing </w:t>
      </w:r>
      <w:r w:rsidR="00C94C31" w:rsidRPr="0090397D">
        <w:t xml:space="preserve">year class effect on growth, samples were restricted to year classes &gt; age </w:t>
      </w:r>
      <w:r w:rsidR="00EE1F28">
        <w:t>3</w:t>
      </w:r>
      <w:r w:rsidR="00C94C31" w:rsidRPr="0090397D">
        <w:t>. Year class 2009 was discarded as it consisted of only 2 individuals</w:t>
      </w:r>
      <w:r w:rsidR="00C94C31" w:rsidRPr="00907D5B">
        <w:t xml:space="preserve">. Year classes included in the analysis were 1997 (7), 1998 (15), 1999 (5), 2000 (5) 2001 (19), 2002 (6), 2010 (36) and 2011 (29), with number of individuals in brackets. </w:t>
      </w:r>
      <w:r w:rsidR="00094BCB" w:rsidRPr="00907D5B">
        <w:t>The model with the lowest AIC had significantly different intercepts and slopes between year classes (LMEM, n = 352, individuals = 12</w:t>
      </w:r>
      <w:r w:rsidR="00C94C31" w:rsidRPr="00A36B31">
        <w:t>2</w:t>
      </w:r>
      <w:r w:rsidR="00094BCB" w:rsidRPr="0090397D">
        <w:t>). Post-hoc comparison of growth curves found that the year class</w:t>
      </w:r>
      <w:r w:rsidR="0090397D" w:rsidRPr="00A36B31">
        <w:t xml:space="preserve"> 1997 </w:t>
      </w:r>
      <w:r w:rsidR="00A36B31">
        <w:t>grew</w:t>
      </w:r>
      <w:r w:rsidR="0090397D" w:rsidRPr="00A36B31">
        <w:t xml:space="preserve"> significantly </w:t>
      </w:r>
      <w:r w:rsidR="00FF0840">
        <w:t>faster</w:t>
      </w:r>
      <w:r w:rsidR="0090397D" w:rsidRPr="00A36B31">
        <w:t xml:space="preserve"> than </w:t>
      </w:r>
      <w:r w:rsidR="00094BCB" w:rsidRPr="0090397D">
        <w:rPr>
          <w:lang w:val="en-US"/>
        </w:rPr>
        <w:t>2002</w:t>
      </w:r>
      <w:r w:rsidR="003A3EFE" w:rsidRPr="0090397D">
        <w:rPr>
          <w:lang w:val="en-US"/>
        </w:rPr>
        <w:t xml:space="preserve"> </w:t>
      </w:r>
      <w:r w:rsidR="003A3EFE" w:rsidRPr="0090397D">
        <w:t xml:space="preserve">(Tukey Contrasts, </w:t>
      </w:r>
      <w:r w:rsidR="0090397D">
        <w:t xml:space="preserve">all </w:t>
      </w:r>
      <w:r w:rsidR="003A3EFE" w:rsidRPr="0090397D">
        <w:t>p &lt; 0.001)</w:t>
      </w:r>
      <w:r w:rsidR="0090397D">
        <w:t xml:space="preserve">. </w:t>
      </w:r>
      <w:r w:rsidR="00A36B31">
        <w:t>The</w:t>
      </w:r>
      <w:r w:rsidR="0090397D">
        <w:t xml:space="preserve"> year classes </w:t>
      </w:r>
      <w:r w:rsidR="00A36B31">
        <w:t xml:space="preserve">2009 and 2010 had significantly </w:t>
      </w:r>
      <w:r w:rsidR="00A36B31" w:rsidRPr="00A36B31">
        <w:t xml:space="preserve">slower growth rates than </w:t>
      </w:r>
      <w:proofErr w:type="gramStart"/>
      <w:r w:rsidR="00A36B31" w:rsidRPr="00A36B31">
        <w:t xml:space="preserve">both </w:t>
      </w:r>
      <w:r w:rsidR="00046375">
        <w:t>1997</w:t>
      </w:r>
      <w:proofErr w:type="gramEnd"/>
      <w:r w:rsidR="00046375">
        <w:t xml:space="preserve">, </w:t>
      </w:r>
      <w:r w:rsidR="00A36B31" w:rsidRPr="00A36B31">
        <w:t xml:space="preserve">2001 and the </w:t>
      </w:r>
      <w:r w:rsidR="00094BCB" w:rsidRPr="00A36B31">
        <w:rPr>
          <w:lang w:val="en-US"/>
        </w:rPr>
        <w:t xml:space="preserve">2002 </w:t>
      </w:r>
      <w:r w:rsidR="00094BCB" w:rsidRPr="00A36B31">
        <w:t xml:space="preserve">(Tukey Contrasts, </w:t>
      </w:r>
      <w:r w:rsidR="00A36B31" w:rsidRPr="00A36B31">
        <w:t xml:space="preserve">all </w:t>
      </w:r>
      <w:r w:rsidR="00094BCB" w:rsidRPr="00A36B31">
        <w:t>p &lt; 0.001)</w:t>
      </w:r>
      <w:r w:rsidR="003A3EFE" w:rsidRPr="00A36B31">
        <w:t>. In all other pairwise comparisons of year classes there were no significant differences in growth</w:t>
      </w:r>
      <w:r w:rsidR="00094BCB" w:rsidRPr="00A36B31">
        <w:t>.</w:t>
      </w:r>
      <w:r w:rsidR="003A3EFE" w:rsidRPr="00A36B31">
        <w:t xml:space="preserve"> </w:t>
      </w:r>
    </w:p>
    <w:p w14:paraId="11DDC2AC" w14:textId="60077313" w:rsidR="001F672B" w:rsidRDefault="001F672B" w:rsidP="00A36B31">
      <w:pPr>
        <w:spacing w:line="360" w:lineRule="auto"/>
        <w:jc w:val="both"/>
      </w:pPr>
      <w:r w:rsidRPr="005B4B9D">
        <w:t xml:space="preserve">For comparison with the growth estimates from population length-frequency analysis, growth between age 2 and 3 was calculated for each year class. Growth </w:t>
      </w:r>
      <w:r w:rsidR="00425DCA" w:rsidRPr="005B4B9D">
        <w:t xml:space="preserve">decreased significantly from </w:t>
      </w:r>
      <w:r w:rsidR="000149EA" w:rsidRPr="005B4B9D">
        <w:t>8.</w:t>
      </w:r>
      <w:r w:rsidR="00BF084D">
        <w:t>8</w:t>
      </w:r>
      <w:r w:rsidR="00425DCA" w:rsidRPr="005B4B9D">
        <w:t xml:space="preserve"> cm in the </w:t>
      </w:r>
      <w:r w:rsidRPr="005B4B9D">
        <w:t xml:space="preserve">1997 </w:t>
      </w:r>
      <w:r w:rsidR="00425DCA" w:rsidRPr="005B4B9D">
        <w:t xml:space="preserve">year class </w:t>
      </w:r>
      <w:r w:rsidRPr="005B4B9D">
        <w:t xml:space="preserve">to </w:t>
      </w:r>
      <w:r w:rsidR="00425DCA" w:rsidRPr="005B4B9D">
        <w:t xml:space="preserve">7.6 cm in the </w:t>
      </w:r>
      <w:r w:rsidRPr="005B4B9D">
        <w:t xml:space="preserve">2010 </w:t>
      </w:r>
      <w:r w:rsidR="00425DCA" w:rsidRPr="005B4B9D">
        <w:t xml:space="preserve">year class </w:t>
      </w:r>
      <w:r w:rsidRPr="005B4B9D">
        <w:t>(</w:t>
      </w:r>
      <w:r w:rsidR="00BF084D">
        <w:t xml:space="preserve">growth = 165 – 0.1 </w:t>
      </w:r>
      <w:r w:rsidR="00B10AE8">
        <w:t>·</w:t>
      </w:r>
      <w:r w:rsidR="00BF084D">
        <w:t xml:space="preserve"> year class, </w:t>
      </w:r>
      <w:r w:rsidRPr="005B4B9D">
        <w:t>p &lt; 0.05,</w:t>
      </w:r>
      <w:r w:rsidR="00425DCA" w:rsidRPr="005B4B9D">
        <w:t xml:space="preserve"> </w:t>
      </w:r>
      <w:proofErr w:type="spellStart"/>
      <w:r w:rsidR="00425DCA" w:rsidRPr="005B4B9D">
        <w:t>df</w:t>
      </w:r>
      <w:proofErr w:type="spellEnd"/>
      <w:r w:rsidR="00425DCA" w:rsidRPr="005B4B9D">
        <w:t xml:space="preserve"> = 5,</w:t>
      </w:r>
      <w:r w:rsidRPr="005B4B9D">
        <w:t xml:space="preserve"> r</w:t>
      </w:r>
      <w:r w:rsidRPr="005B4B9D">
        <w:rPr>
          <w:vertAlign w:val="superscript"/>
        </w:rPr>
        <w:t>2</w:t>
      </w:r>
      <w:r w:rsidRPr="005B4B9D">
        <w:t xml:space="preserve"> = 0.67)</w:t>
      </w:r>
      <w:r w:rsidR="00287192" w:rsidRPr="005B4B9D">
        <w:t>.</w:t>
      </w:r>
      <w:r w:rsidR="00B10AE8">
        <w:t xml:space="preserve"> From this regression, growth of the two year classes used in the length frequency analysis was estimated as 8.3 cm for the 2003 year class and 7.7 cm for the 2011 year class. </w:t>
      </w:r>
    </w:p>
    <w:p w14:paraId="2CB578CC" w14:textId="2FB618C7" w:rsidR="00954987" w:rsidRDefault="00954987" w:rsidP="00DC62D1">
      <w:pPr>
        <w:spacing w:line="360" w:lineRule="auto"/>
        <w:jc w:val="both"/>
        <w:rPr>
          <w:color w:val="000000" w:themeColor="text1"/>
        </w:rPr>
      </w:pPr>
    </w:p>
    <w:p w14:paraId="4F275182" w14:textId="77E165C7" w:rsidR="00954987" w:rsidRPr="004172F2" w:rsidRDefault="008F2EA7" w:rsidP="00954987">
      <w:pPr>
        <w:spacing w:line="360" w:lineRule="auto"/>
        <w:jc w:val="both"/>
        <w:rPr>
          <w:color w:val="000000" w:themeColor="text1"/>
        </w:rPr>
      </w:pPr>
      <w:r>
        <w:rPr>
          <w:i/>
          <w:color w:val="000000" w:themeColor="text1"/>
        </w:rPr>
        <w:t>Linking</w:t>
      </w:r>
      <w:r w:rsidRPr="005A54F8">
        <w:rPr>
          <w:i/>
          <w:color w:val="000000" w:themeColor="text1"/>
        </w:rPr>
        <w:t xml:space="preserve"> g</w:t>
      </w:r>
      <w:r w:rsidR="00954987" w:rsidRPr="005A54F8">
        <w:rPr>
          <w:i/>
          <w:color w:val="000000" w:themeColor="text1"/>
        </w:rPr>
        <w:t>rowth and condition</w:t>
      </w:r>
      <w:r w:rsidR="00954987" w:rsidRPr="004172F2">
        <w:rPr>
          <w:color w:val="000000" w:themeColor="text1"/>
        </w:rPr>
        <w:t xml:space="preserve"> </w:t>
      </w:r>
    </w:p>
    <w:p w14:paraId="4DF487E6" w14:textId="77777777" w:rsidR="00E2580A" w:rsidRDefault="00E2580A" w:rsidP="00E2580A">
      <w:pPr>
        <w:spacing w:line="360" w:lineRule="auto"/>
        <w:jc w:val="both"/>
        <w:rPr>
          <w:color w:val="000000" w:themeColor="text1"/>
        </w:rPr>
      </w:pPr>
      <w:r w:rsidRPr="008A297A">
        <w:rPr>
          <w:color w:val="000000" w:themeColor="text1"/>
          <w:lang w:val="en-US"/>
        </w:rPr>
        <w:t xml:space="preserve">Le </w:t>
      </w:r>
      <w:proofErr w:type="spellStart"/>
      <w:r w:rsidRPr="008A297A">
        <w:rPr>
          <w:color w:val="000000" w:themeColor="text1"/>
          <w:lang w:val="en-US"/>
        </w:rPr>
        <w:t>Cren’s</w:t>
      </w:r>
      <w:proofErr w:type="spellEnd"/>
      <w:r w:rsidRPr="008A297A">
        <w:rPr>
          <w:color w:val="000000" w:themeColor="text1"/>
          <w:lang w:val="en-US"/>
        </w:rPr>
        <w:t xml:space="preserve"> condition index</w:t>
      </w:r>
      <w:r w:rsidRPr="005A54F8">
        <w:rPr>
          <w:color w:val="000000" w:themeColor="text1"/>
          <w:lang w:val="en-US"/>
        </w:rPr>
        <w:t xml:space="preserve"> of the known-age fish ranged between 0.7 and 1.</w:t>
      </w:r>
      <w:r w:rsidRPr="008A297A">
        <w:rPr>
          <w:color w:val="000000" w:themeColor="text1"/>
          <w:lang w:val="en-US"/>
        </w:rPr>
        <w:t>25</w:t>
      </w:r>
      <w:r w:rsidRPr="005A54F8">
        <w:rPr>
          <w:color w:val="000000" w:themeColor="text1"/>
          <w:lang w:val="en-US"/>
        </w:rPr>
        <w:t xml:space="preserve"> (Fig. 5). </w:t>
      </w:r>
      <w:r w:rsidRPr="008A297A">
        <w:rPr>
          <w:color w:val="000000" w:themeColor="text1"/>
        </w:rPr>
        <w:t xml:space="preserve">Both year and maturity had a significant effect on condition (GLM, </w:t>
      </w:r>
      <w:proofErr w:type="spellStart"/>
      <w:proofErr w:type="gramStart"/>
      <w:r w:rsidRPr="008A297A">
        <w:rPr>
          <w:color w:val="000000" w:themeColor="text1"/>
        </w:rPr>
        <w:t>df</w:t>
      </w:r>
      <w:proofErr w:type="spellEnd"/>
      <w:proofErr w:type="gramEnd"/>
      <w:r w:rsidRPr="008A297A">
        <w:rPr>
          <w:color w:val="000000" w:themeColor="text1"/>
        </w:rPr>
        <w:t xml:space="preserve"> = 122, p &lt; 0.05), with immature individuals having a lower condition than mature ones (</w:t>
      </w:r>
      <w:r w:rsidRPr="008A297A">
        <w:t xml:space="preserve">Fig. </w:t>
      </w:r>
      <w:r w:rsidRPr="008A297A">
        <w:rPr>
          <w:noProof/>
        </w:rPr>
        <w:t>5</w:t>
      </w:r>
      <w:r w:rsidRPr="008A297A">
        <w:rPr>
          <w:color w:val="000000" w:themeColor="text1"/>
        </w:rPr>
        <w:t xml:space="preserve">) and </w:t>
      </w:r>
      <w:r w:rsidRPr="008A297A">
        <w:rPr>
          <w:color w:val="000000" w:themeColor="text1"/>
          <w:lang w:val="en-US"/>
        </w:rPr>
        <w:t xml:space="preserve">with different average condition for 2001 (0.99), </w:t>
      </w:r>
      <w:r w:rsidRPr="005A54F8">
        <w:rPr>
          <w:color w:val="000000" w:themeColor="text1"/>
          <w:lang w:val="en-US"/>
        </w:rPr>
        <w:t xml:space="preserve">2004 </w:t>
      </w:r>
      <w:r w:rsidRPr="008A297A">
        <w:rPr>
          <w:color w:val="000000" w:themeColor="text1"/>
          <w:lang w:val="en-US"/>
        </w:rPr>
        <w:t xml:space="preserve">(1.02) and 2013 (1.05). </w:t>
      </w:r>
      <w:r w:rsidRPr="008A297A">
        <w:rPr>
          <w:color w:val="000000" w:themeColor="text1"/>
        </w:rPr>
        <w:t xml:space="preserve">Condition of both immature and mature males was significantly lower than females in 2004 and 2013 but higher in 2001. </w:t>
      </w:r>
      <w:r>
        <w:rPr>
          <w:color w:val="000000" w:themeColor="text1"/>
        </w:rPr>
        <w:t xml:space="preserve">In all years sampled, </w:t>
      </w:r>
      <w:r>
        <w:t>i</w:t>
      </w:r>
      <w:r w:rsidRPr="00310480">
        <w:t xml:space="preserve">mmature individuals had </w:t>
      </w:r>
      <w:r w:rsidRPr="00D35F34">
        <w:t>thus experienced lower growth rates</w:t>
      </w:r>
      <w:r>
        <w:t xml:space="preserve"> and</w:t>
      </w:r>
      <w:r w:rsidRPr="00D35F34">
        <w:t xml:space="preserve"> </w:t>
      </w:r>
      <w:r w:rsidRPr="00310480">
        <w:t>were</w:t>
      </w:r>
      <w:r w:rsidRPr="00D35F34">
        <w:t xml:space="preserve"> also </w:t>
      </w:r>
      <w:r w:rsidRPr="00310480">
        <w:t>in lower condition than mature individuals</w:t>
      </w:r>
      <w:r w:rsidRPr="008A297A">
        <w:t>.</w:t>
      </w:r>
      <w:r w:rsidRPr="008A297A">
        <w:rPr>
          <w:color w:val="000000" w:themeColor="text1"/>
        </w:rPr>
        <w:t xml:space="preserve"> </w:t>
      </w:r>
    </w:p>
    <w:p w14:paraId="36F5B0AD" w14:textId="04715B0E" w:rsidR="00B976B0" w:rsidRDefault="004D12F5" w:rsidP="00DC62D1">
      <w:pPr>
        <w:spacing w:line="360" w:lineRule="auto"/>
        <w:jc w:val="both"/>
        <w:rPr>
          <w:color w:val="000000" w:themeColor="text1"/>
        </w:rPr>
      </w:pPr>
      <w:r w:rsidRPr="00EE1729">
        <w:rPr>
          <w:color w:val="000000" w:themeColor="text1"/>
        </w:rPr>
        <w:t xml:space="preserve">Growth over the last year </w:t>
      </w:r>
      <w:r w:rsidR="00954987" w:rsidRPr="00EE1729">
        <w:rPr>
          <w:rFonts w:eastAsiaTheme="minorHAnsi"/>
          <w:lang w:val="en-US" w:eastAsia="en-US"/>
        </w:rPr>
        <w:t>(</w:t>
      </w:r>
      <w:proofErr w:type="spellStart"/>
      <w:r w:rsidR="00954987" w:rsidRPr="00EE1729">
        <w:rPr>
          <w:rFonts w:eastAsiaTheme="minorHAnsi"/>
          <w:i/>
          <w:lang w:val="en-US" w:eastAsia="en-US"/>
        </w:rPr>
        <w:t>L</w:t>
      </w:r>
      <w:r w:rsidR="00954987" w:rsidRPr="00EE1729">
        <w:rPr>
          <w:rFonts w:eastAsiaTheme="minorHAnsi"/>
          <w:vertAlign w:val="subscript"/>
          <w:lang w:val="en-US" w:eastAsia="en-US"/>
        </w:rPr>
        <w:t>catch</w:t>
      </w:r>
      <w:proofErr w:type="spellEnd"/>
      <w:r w:rsidR="00954987" w:rsidRPr="00EE1729">
        <w:rPr>
          <w:rFonts w:eastAsiaTheme="minorHAnsi"/>
          <w:lang w:val="en-US" w:eastAsia="en-US"/>
        </w:rPr>
        <w:t xml:space="preserve"> – </w:t>
      </w:r>
      <w:proofErr w:type="spellStart"/>
      <w:r w:rsidR="00954987" w:rsidRPr="00EE1729">
        <w:rPr>
          <w:rFonts w:eastAsiaTheme="minorHAnsi"/>
          <w:i/>
          <w:lang w:val="en-US" w:eastAsia="en-US"/>
        </w:rPr>
        <w:t>L</w:t>
      </w:r>
      <w:r w:rsidR="00954987" w:rsidRPr="00EE1729">
        <w:rPr>
          <w:rFonts w:eastAsiaTheme="minorHAnsi"/>
          <w:vertAlign w:val="subscript"/>
          <w:lang w:val="en-US" w:eastAsia="en-US"/>
        </w:rPr>
        <w:t>age</w:t>
      </w:r>
      <w:proofErr w:type="spellEnd"/>
      <w:r w:rsidR="00954987" w:rsidRPr="00EE1729">
        <w:rPr>
          <w:rFonts w:eastAsiaTheme="minorHAnsi"/>
          <w:vertAlign w:val="subscript"/>
          <w:lang w:val="en-US" w:eastAsia="en-US"/>
        </w:rPr>
        <w:t xml:space="preserve"> -1</w:t>
      </w:r>
      <w:r w:rsidR="00954987" w:rsidRPr="00EE1729">
        <w:rPr>
          <w:rFonts w:eastAsiaTheme="minorHAnsi"/>
          <w:lang w:val="en-US" w:eastAsia="en-US"/>
        </w:rPr>
        <w:t>)</w:t>
      </w:r>
      <w:r w:rsidR="00954987" w:rsidRPr="005A54F8">
        <w:rPr>
          <w:rFonts w:eastAsiaTheme="minorHAnsi"/>
          <w:lang w:val="en-US"/>
        </w:rPr>
        <w:t xml:space="preserve"> </w:t>
      </w:r>
      <w:r w:rsidRPr="00EE1729">
        <w:rPr>
          <w:color w:val="000000" w:themeColor="text1"/>
        </w:rPr>
        <w:t>was linearly</w:t>
      </w:r>
      <w:r w:rsidR="00A80BE5" w:rsidRPr="00EE1729">
        <w:rPr>
          <w:color w:val="000000" w:themeColor="text1"/>
        </w:rPr>
        <w:t xml:space="preserve"> related to the age of the fish (</w:t>
      </w:r>
      <w:r w:rsidR="00A56F35">
        <w:t>Fig.</w:t>
      </w:r>
      <w:r w:rsidR="004C0554" w:rsidRPr="00C753DF">
        <w:t xml:space="preserve"> </w:t>
      </w:r>
      <w:r w:rsidR="00F568E6">
        <w:rPr>
          <w:noProof/>
        </w:rPr>
        <w:t>6</w:t>
      </w:r>
      <w:r w:rsidR="00A80BE5" w:rsidRPr="00EE1729">
        <w:rPr>
          <w:color w:val="000000" w:themeColor="text1"/>
        </w:rPr>
        <w:t>)</w:t>
      </w:r>
      <w:r w:rsidRPr="00EE1729">
        <w:rPr>
          <w:color w:val="000000" w:themeColor="text1"/>
        </w:rPr>
        <w:t xml:space="preserve"> but with significant differences in the inte</w:t>
      </w:r>
      <w:r w:rsidR="00A878A0" w:rsidRPr="00EE1729">
        <w:rPr>
          <w:color w:val="000000" w:themeColor="text1"/>
        </w:rPr>
        <w:t>r</w:t>
      </w:r>
      <w:r w:rsidRPr="00EE1729">
        <w:rPr>
          <w:color w:val="000000" w:themeColor="text1"/>
        </w:rPr>
        <w:t xml:space="preserve">cept between years (ANCOVA, </w:t>
      </w:r>
      <w:proofErr w:type="spellStart"/>
      <w:proofErr w:type="gramStart"/>
      <w:r w:rsidRPr="00EE1729">
        <w:rPr>
          <w:color w:val="000000" w:themeColor="text1"/>
        </w:rPr>
        <w:t>df</w:t>
      </w:r>
      <w:proofErr w:type="spellEnd"/>
      <w:proofErr w:type="gramEnd"/>
      <w:r w:rsidRPr="00EE1729">
        <w:rPr>
          <w:color w:val="000000" w:themeColor="text1"/>
        </w:rPr>
        <w:t xml:space="preserve"> = </w:t>
      </w:r>
      <w:r w:rsidR="00A878A0" w:rsidRPr="00EE1729">
        <w:rPr>
          <w:color w:val="000000" w:themeColor="text1"/>
        </w:rPr>
        <w:t xml:space="preserve">4 and </w:t>
      </w:r>
      <w:r w:rsidR="00D6351C" w:rsidRPr="00EE1729">
        <w:rPr>
          <w:color w:val="000000" w:themeColor="text1"/>
        </w:rPr>
        <w:t>1</w:t>
      </w:r>
      <w:r w:rsidR="00D6351C">
        <w:rPr>
          <w:color w:val="000000" w:themeColor="text1"/>
        </w:rPr>
        <w:t>21</w:t>
      </w:r>
      <w:r w:rsidRPr="00EE1729">
        <w:rPr>
          <w:color w:val="000000" w:themeColor="text1"/>
        </w:rPr>
        <w:t>, p &lt; 0.001, r</w:t>
      </w:r>
      <w:r w:rsidRPr="00EE1729">
        <w:rPr>
          <w:color w:val="000000" w:themeColor="text1"/>
          <w:vertAlign w:val="superscript"/>
        </w:rPr>
        <w:t>2</w:t>
      </w:r>
      <w:r w:rsidRPr="00EE1729">
        <w:rPr>
          <w:color w:val="000000" w:themeColor="text1"/>
        </w:rPr>
        <w:t xml:space="preserve"> = 0.</w:t>
      </w:r>
      <w:r w:rsidR="00D6351C" w:rsidRPr="00EE1729">
        <w:rPr>
          <w:color w:val="000000" w:themeColor="text1"/>
        </w:rPr>
        <w:t>8</w:t>
      </w:r>
      <w:r w:rsidR="00D6351C">
        <w:rPr>
          <w:color w:val="000000" w:themeColor="text1"/>
        </w:rPr>
        <w:t>9</w:t>
      </w:r>
      <w:r w:rsidRPr="00EE1729">
        <w:rPr>
          <w:color w:val="000000" w:themeColor="text1"/>
        </w:rPr>
        <w:t xml:space="preserve">). </w:t>
      </w:r>
      <w:r w:rsidR="00A878A0" w:rsidRPr="00EE1729">
        <w:rPr>
          <w:color w:val="000000" w:themeColor="text1"/>
        </w:rPr>
        <w:t>Slopes of the regression did not differ between years</w:t>
      </w:r>
      <w:r w:rsidR="00483140" w:rsidRPr="00EE1729">
        <w:rPr>
          <w:color w:val="000000" w:themeColor="text1"/>
        </w:rPr>
        <w:t xml:space="preserve">. </w:t>
      </w:r>
      <w:r w:rsidR="00A878A0" w:rsidRPr="00EE1729">
        <w:rPr>
          <w:color w:val="000000" w:themeColor="text1"/>
        </w:rPr>
        <w:t>Residual growth was therefore calculated separately for each year</w:t>
      </w:r>
      <w:r w:rsidR="00D0391D" w:rsidRPr="00EE1729">
        <w:rPr>
          <w:color w:val="000000" w:themeColor="text1"/>
        </w:rPr>
        <w:t xml:space="preserve"> based on the year specific regression for</w:t>
      </w:r>
      <w:r w:rsidR="00A878A0" w:rsidRPr="00EE1729">
        <w:rPr>
          <w:color w:val="000000" w:themeColor="text1"/>
        </w:rPr>
        <w:t xml:space="preserve"> </w:t>
      </w:r>
      <w:r w:rsidR="00D0391D" w:rsidRPr="00EE1729">
        <w:rPr>
          <w:color w:val="000000" w:themeColor="text1"/>
        </w:rPr>
        <w:t xml:space="preserve">2001: </w:t>
      </w:r>
      <w:r w:rsidR="00D0391D" w:rsidRPr="00EE1729">
        <w:rPr>
          <w:i/>
          <w:color w:val="000000" w:themeColor="text1"/>
        </w:rPr>
        <w:t>G</w:t>
      </w:r>
      <w:r w:rsidR="00D0391D" w:rsidRPr="00EE1729">
        <w:rPr>
          <w:color w:val="000000" w:themeColor="text1"/>
        </w:rPr>
        <w:t xml:space="preserve"> = 13.38 – 2.26 ∙ </w:t>
      </w:r>
      <w:r w:rsidR="00D0391D" w:rsidRPr="00EE1729">
        <w:rPr>
          <w:i/>
          <w:color w:val="000000" w:themeColor="text1"/>
        </w:rPr>
        <w:t>age</w:t>
      </w:r>
      <w:r w:rsidR="00D0391D" w:rsidRPr="00EE1729">
        <w:rPr>
          <w:color w:val="000000" w:themeColor="text1"/>
        </w:rPr>
        <w:t>, (</w:t>
      </w:r>
      <w:proofErr w:type="spellStart"/>
      <w:proofErr w:type="gramStart"/>
      <w:r w:rsidR="00AB0E7C" w:rsidRPr="00EE1729">
        <w:rPr>
          <w:color w:val="000000" w:themeColor="text1"/>
        </w:rPr>
        <w:t>df</w:t>
      </w:r>
      <w:proofErr w:type="spellEnd"/>
      <w:proofErr w:type="gramEnd"/>
      <w:r w:rsidR="00AB0E7C" w:rsidRPr="00EE1729">
        <w:rPr>
          <w:color w:val="000000" w:themeColor="text1"/>
        </w:rPr>
        <w:t xml:space="preserve"> = 30, </w:t>
      </w:r>
      <w:r w:rsidR="00D0391D" w:rsidRPr="00EE1729">
        <w:rPr>
          <w:color w:val="000000" w:themeColor="text1"/>
        </w:rPr>
        <w:t>p &lt; 0.001, r</w:t>
      </w:r>
      <w:r w:rsidR="00D0391D" w:rsidRPr="00EE1729">
        <w:rPr>
          <w:color w:val="000000" w:themeColor="text1"/>
          <w:vertAlign w:val="superscript"/>
        </w:rPr>
        <w:t>2</w:t>
      </w:r>
      <w:r w:rsidR="00D0391D" w:rsidRPr="00EE1729">
        <w:rPr>
          <w:color w:val="000000" w:themeColor="text1"/>
        </w:rPr>
        <w:t xml:space="preserve"> = 0.18), 2004: </w:t>
      </w:r>
      <w:r w:rsidR="00BE23F8" w:rsidRPr="006336C6">
        <w:rPr>
          <w:i/>
          <w:color w:val="000000" w:themeColor="text1"/>
        </w:rPr>
        <w:t>G</w:t>
      </w:r>
      <w:r w:rsidR="00BE23F8" w:rsidRPr="006336C6">
        <w:rPr>
          <w:color w:val="000000" w:themeColor="text1"/>
        </w:rPr>
        <w:t xml:space="preserve"> = </w:t>
      </w:r>
      <w:r w:rsidR="00BE23F8" w:rsidRPr="00036D40">
        <w:rPr>
          <w:color w:val="000000" w:themeColor="text1"/>
        </w:rPr>
        <w:t xml:space="preserve">15.61 – 2.60 ∙ </w:t>
      </w:r>
      <w:r w:rsidR="00BE23F8" w:rsidRPr="00036D40">
        <w:rPr>
          <w:i/>
          <w:color w:val="000000" w:themeColor="text1"/>
        </w:rPr>
        <w:t>age</w:t>
      </w:r>
      <w:r w:rsidR="00BE23F8" w:rsidRPr="00EE1729" w:rsidDel="00BE23F8">
        <w:rPr>
          <w:i/>
          <w:color w:val="000000" w:themeColor="text1"/>
        </w:rPr>
        <w:t xml:space="preserve"> </w:t>
      </w:r>
      <w:r w:rsidR="00D0391D" w:rsidRPr="00036D40">
        <w:rPr>
          <w:color w:val="000000" w:themeColor="text1"/>
        </w:rPr>
        <w:t>(</w:t>
      </w:r>
      <w:proofErr w:type="spellStart"/>
      <w:r w:rsidR="00AB0E7C" w:rsidRPr="00036D40">
        <w:rPr>
          <w:color w:val="000000" w:themeColor="text1"/>
        </w:rPr>
        <w:t>df</w:t>
      </w:r>
      <w:proofErr w:type="spellEnd"/>
      <w:r w:rsidR="00AB0E7C" w:rsidRPr="00036D40">
        <w:rPr>
          <w:color w:val="000000" w:themeColor="text1"/>
        </w:rPr>
        <w:t xml:space="preserve"> = 29, </w:t>
      </w:r>
      <w:r w:rsidR="00D0391D" w:rsidRPr="006336C6">
        <w:rPr>
          <w:color w:val="000000" w:themeColor="text1"/>
        </w:rPr>
        <w:t>p &lt; 0.001, r</w:t>
      </w:r>
      <w:r w:rsidR="00D0391D" w:rsidRPr="006336C6">
        <w:rPr>
          <w:color w:val="000000" w:themeColor="text1"/>
          <w:vertAlign w:val="superscript"/>
        </w:rPr>
        <w:t>2</w:t>
      </w:r>
      <w:r w:rsidR="00D0391D" w:rsidRPr="006336C6">
        <w:rPr>
          <w:color w:val="000000" w:themeColor="text1"/>
        </w:rPr>
        <w:t xml:space="preserve"> = 0.</w:t>
      </w:r>
      <w:r w:rsidR="00871918" w:rsidRPr="006336C6">
        <w:rPr>
          <w:color w:val="000000" w:themeColor="text1"/>
        </w:rPr>
        <w:t>23</w:t>
      </w:r>
      <w:r w:rsidR="00D0391D" w:rsidRPr="006336C6">
        <w:rPr>
          <w:color w:val="000000" w:themeColor="text1"/>
        </w:rPr>
        <w:t xml:space="preserve">), </w:t>
      </w:r>
      <w:r w:rsidR="00A80BE5" w:rsidRPr="006336C6">
        <w:rPr>
          <w:color w:val="000000" w:themeColor="text1"/>
        </w:rPr>
        <w:t xml:space="preserve">and </w:t>
      </w:r>
      <w:r w:rsidR="00D0391D" w:rsidRPr="006336C6">
        <w:rPr>
          <w:color w:val="000000" w:themeColor="text1"/>
        </w:rPr>
        <w:t xml:space="preserve">2013: </w:t>
      </w:r>
      <w:r w:rsidR="00BE23F8" w:rsidRPr="00EE1729">
        <w:rPr>
          <w:i/>
          <w:color w:val="000000" w:themeColor="text1"/>
        </w:rPr>
        <w:t>G</w:t>
      </w:r>
      <w:r w:rsidR="00BE23F8" w:rsidRPr="00EE1729">
        <w:rPr>
          <w:color w:val="000000" w:themeColor="text1"/>
        </w:rPr>
        <w:t xml:space="preserve"> = 11.63 – </w:t>
      </w:r>
      <w:r w:rsidR="00BE23F8" w:rsidRPr="00036D40">
        <w:rPr>
          <w:color w:val="000000" w:themeColor="text1"/>
        </w:rPr>
        <w:t xml:space="preserve">2.52 ∙ </w:t>
      </w:r>
      <w:r w:rsidR="00BE23F8" w:rsidRPr="00036D40">
        <w:rPr>
          <w:i/>
          <w:color w:val="000000" w:themeColor="text1"/>
        </w:rPr>
        <w:t>age</w:t>
      </w:r>
      <w:r w:rsidR="00D0391D" w:rsidRPr="00036D40">
        <w:rPr>
          <w:color w:val="000000" w:themeColor="text1"/>
        </w:rPr>
        <w:t>,</w:t>
      </w:r>
      <w:r w:rsidR="00D0391D" w:rsidRPr="005A54F8">
        <w:rPr>
          <w:color w:val="000000" w:themeColor="text1"/>
        </w:rPr>
        <w:t xml:space="preserve"> </w:t>
      </w:r>
      <w:r w:rsidR="00D0391D" w:rsidRPr="00036D40">
        <w:rPr>
          <w:color w:val="000000" w:themeColor="text1"/>
        </w:rPr>
        <w:t>(</w:t>
      </w:r>
      <w:proofErr w:type="spellStart"/>
      <w:r w:rsidR="00AB0E7C" w:rsidRPr="00036D40">
        <w:rPr>
          <w:color w:val="000000" w:themeColor="text1"/>
        </w:rPr>
        <w:t>df</w:t>
      </w:r>
      <w:proofErr w:type="spellEnd"/>
      <w:r w:rsidR="00AB0E7C" w:rsidRPr="00036D40">
        <w:rPr>
          <w:color w:val="000000" w:themeColor="text1"/>
        </w:rPr>
        <w:t xml:space="preserve"> = </w:t>
      </w:r>
      <w:r w:rsidR="00FB79C3">
        <w:rPr>
          <w:color w:val="000000" w:themeColor="text1"/>
        </w:rPr>
        <w:t>66</w:t>
      </w:r>
      <w:r w:rsidR="00AB0E7C" w:rsidRPr="00036D40">
        <w:rPr>
          <w:color w:val="000000" w:themeColor="text1"/>
        </w:rPr>
        <w:t xml:space="preserve">, </w:t>
      </w:r>
      <w:r w:rsidR="00D0391D" w:rsidRPr="00036D40">
        <w:rPr>
          <w:color w:val="000000" w:themeColor="text1"/>
        </w:rPr>
        <w:t>p &lt; 0.001, r</w:t>
      </w:r>
      <w:r w:rsidR="00D0391D" w:rsidRPr="00036D40">
        <w:rPr>
          <w:color w:val="000000" w:themeColor="text1"/>
          <w:vertAlign w:val="superscript"/>
        </w:rPr>
        <w:t>2</w:t>
      </w:r>
      <w:r w:rsidR="00D0391D" w:rsidRPr="00036D40">
        <w:rPr>
          <w:color w:val="000000" w:themeColor="text1"/>
        </w:rPr>
        <w:t xml:space="preserve"> = 0.</w:t>
      </w:r>
      <w:r w:rsidR="00871918" w:rsidRPr="00036D40">
        <w:rPr>
          <w:color w:val="000000" w:themeColor="text1"/>
        </w:rPr>
        <w:t>1</w:t>
      </w:r>
      <w:r w:rsidR="00036D40" w:rsidRPr="00036D40">
        <w:rPr>
          <w:color w:val="000000" w:themeColor="text1"/>
        </w:rPr>
        <w:t>9</w:t>
      </w:r>
      <w:r w:rsidR="00D0391D" w:rsidRPr="00036D40">
        <w:rPr>
          <w:color w:val="000000" w:themeColor="text1"/>
        </w:rPr>
        <w:t>).</w:t>
      </w:r>
      <w:r w:rsidR="007412DF" w:rsidRPr="00036D40">
        <w:rPr>
          <w:color w:val="000000" w:themeColor="text1"/>
        </w:rPr>
        <w:t xml:space="preserve"> </w:t>
      </w:r>
      <w:r w:rsidR="00557AA9" w:rsidRPr="00787846">
        <w:rPr>
          <w:color w:val="000000" w:themeColor="text1"/>
        </w:rPr>
        <w:t xml:space="preserve">Residual growth was </w:t>
      </w:r>
      <w:r w:rsidR="00162003" w:rsidRPr="00787846">
        <w:rPr>
          <w:color w:val="000000" w:themeColor="text1"/>
        </w:rPr>
        <w:t xml:space="preserve">positively </w:t>
      </w:r>
      <w:r w:rsidR="00557AA9" w:rsidRPr="00787846">
        <w:rPr>
          <w:color w:val="000000" w:themeColor="text1"/>
        </w:rPr>
        <w:t xml:space="preserve">related with </w:t>
      </w:r>
      <w:r w:rsidR="002951B6" w:rsidRPr="00787846">
        <w:rPr>
          <w:color w:val="000000" w:themeColor="text1"/>
        </w:rPr>
        <w:t xml:space="preserve">le </w:t>
      </w:r>
      <w:proofErr w:type="spellStart"/>
      <w:r w:rsidR="002951B6" w:rsidRPr="00787846">
        <w:rPr>
          <w:color w:val="000000" w:themeColor="text1"/>
        </w:rPr>
        <w:t>Cren’s</w:t>
      </w:r>
      <w:proofErr w:type="spellEnd"/>
      <w:r w:rsidR="002951B6" w:rsidRPr="00787846">
        <w:rPr>
          <w:color w:val="000000" w:themeColor="text1"/>
        </w:rPr>
        <w:t xml:space="preserve"> </w:t>
      </w:r>
      <w:r w:rsidR="00AC17E5" w:rsidRPr="00787846">
        <w:rPr>
          <w:color w:val="000000" w:themeColor="text1"/>
        </w:rPr>
        <w:t>condition</w:t>
      </w:r>
      <w:r w:rsidR="002951B6" w:rsidRPr="00787846">
        <w:rPr>
          <w:color w:val="000000" w:themeColor="text1"/>
        </w:rPr>
        <w:t xml:space="preserve"> index</w:t>
      </w:r>
      <w:r w:rsidR="00557AA9" w:rsidRPr="00787846">
        <w:rPr>
          <w:color w:val="000000" w:themeColor="text1"/>
        </w:rPr>
        <w:t xml:space="preserve"> of the fish without significant difference between years (ANCOVA, </w:t>
      </w:r>
      <w:proofErr w:type="spellStart"/>
      <w:proofErr w:type="gramStart"/>
      <w:r w:rsidR="00557AA9" w:rsidRPr="00787846">
        <w:rPr>
          <w:color w:val="000000" w:themeColor="text1"/>
        </w:rPr>
        <w:t>df</w:t>
      </w:r>
      <w:proofErr w:type="spellEnd"/>
      <w:proofErr w:type="gramEnd"/>
      <w:r w:rsidR="00557AA9" w:rsidRPr="00787846">
        <w:rPr>
          <w:color w:val="000000" w:themeColor="text1"/>
        </w:rPr>
        <w:t xml:space="preserve"> = </w:t>
      </w:r>
      <w:r w:rsidR="002951B6" w:rsidRPr="00787846">
        <w:rPr>
          <w:color w:val="000000" w:themeColor="text1"/>
        </w:rPr>
        <w:t xml:space="preserve">1 </w:t>
      </w:r>
      <w:r w:rsidR="00557AA9" w:rsidRPr="00787846">
        <w:rPr>
          <w:color w:val="000000" w:themeColor="text1"/>
        </w:rPr>
        <w:t xml:space="preserve">and </w:t>
      </w:r>
      <w:r w:rsidR="00FB79C3" w:rsidRPr="00787846">
        <w:rPr>
          <w:color w:val="000000" w:themeColor="text1"/>
        </w:rPr>
        <w:t>126</w:t>
      </w:r>
      <w:r w:rsidR="00557AA9" w:rsidRPr="00787846">
        <w:rPr>
          <w:color w:val="000000" w:themeColor="text1"/>
        </w:rPr>
        <w:t>, p &lt; 0.05, r</w:t>
      </w:r>
      <w:r w:rsidR="00557AA9" w:rsidRPr="00787846">
        <w:rPr>
          <w:color w:val="000000" w:themeColor="text1"/>
          <w:vertAlign w:val="superscript"/>
        </w:rPr>
        <w:t>2</w:t>
      </w:r>
      <w:r w:rsidR="00557AA9" w:rsidRPr="00787846">
        <w:rPr>
          <w:color w:val="000000" w:themeColor="text1"/>
        </w:rPr>
        <w:t xml:space="preserve"> = 0.</w:t>
      </w:r>
      <w:r w:rsidR="002951B6" w:rsidRPr="00787846">
        <w:rPr>
          <w:color w:val="000000" w:themeColor="text1"/>
        </w:rPr>
        <w:t>034</w:t>
      </w:r>
      <w:r w:rsidR="00557AA9" w:rsidRPr="00787846">
        <w:rPr>
          <w:color w:val="000000" w:themeColor="text1"/>
        </w:rPr>
        <w:t>)</w:t>
      </w:r>
      <w:r w:rsidR="001F1AC8" w:rsidRPr="001F1AC8">
        <w:rPr>
          <w:color w:val="000000" w:themeColor="text1"/>
        </w:rPr>
        <w:t xml:space="preserve"> </w:t>
      </w:r>
      <w:r w:rsidR="001F1AC8" w:rsidRPr="00787846">
        <w:rPr>
          <w:color w:val="000000" w:themeColor="text1"/>
        </w:rPr>
        <w:t>(</w:t>
      </w:r>
      <w:r w:rsidR="001F1AC8" w:rsidRPr="00787846">
        <w:t xml:space="preserve">Fig. </w:t>
      </w:r>
      <w:r w:rsidR="001F1AC8" w:rsidRPr="00787846">
        <w:rPr>
          <w:noProof/>
        </w:rPr>
        <w:t>7</w:t>
      </w:r>
      <w:r w:rsidR="001F1AC8" w:rsidRPr="00787846">
        <w:rPr>
          <w:color w:val="000000" w:themeColor="text1"/>
        </w:rPr>
        <w:t>)</w:t>
      </w:r>
      <w:r w:rsidR="00557AA9" w:rsidRPr="00787846">
        <w:rPr>
          <w:color w:val="000000" w:themeColor="text1"/>
        </w:rPr>
        <w:t xml:space="preserve">. Even though the regressions were statistically significant, the variability explained is limited (only </w:t>
      </w:r>
      <w:r w:rsidR="002951B6" w:rsidRPr="00787846">
        <w:rPr>
          <w:color w:val="000000" w:themeColor="text1"/>
        </w:rPr>
        <w:t>3.4</w:t>
      </w:r>
      <w:r w:rsidR="00557AA9" w:rsidRPr="00787846">
        <w:rPr>
          <w:color w:val="000000" w:themeColor="text1"/>
        </w:rPr>
        <w:t>%).</w:t>
      </w:r>
    </w:p>
    <w:p w14:paraId="4EADCFE5" w14:textId="1C5C4689" w:rsidR="00BA757C" w:rsidRDefault="00BA757C" w:rsidP="00BA757C">
      <w:pPr>
        <w:spacing w:line="360" w:lineRule="auto"/>
        <w:jc w:val="both"/>
      </w:pPr>
      <w:r>
        <w:t>[Fig. 5, Fig. 6 and Fig. 7 near here]</w:t>
      </w:r>
    </w:p>
    <w:p w14:paraId="0A87AF1F" w14:textId="77777777" w:rsidR="00D96583" w:rsidRPr="00CC1651" w:rsidRDefault="00D96583" w:rsidP="00DC62D1">
      <w:pPr>
        <w:spacing w:line="360" w:lineRule="auto"/>
        <w:jc w:val="both"/>
        <w:rPr>
          <w:i/>
          <w:color w:val="000000" w:themeColor="text1"/>
        </w:rPr>
      </w:pPr>
    </w:p>
    <w:p w14:paraId="78FD890B" w14:textId="77777777" w:rsidR="00A27827" w:rsidRDefault="00A27827" w:rsidP="00DC62D1">
      <w:pPr>
        <w:spacing w:line="360" w:lineRule="auto"/>
        <w:jc w:val="both"/>
        <w:rPr>
          <w:b/>
          <w:i/>
          <w:color w:val="000000" w:themeColor="text1"/>
        </w:rPr>
      </w:pPr>
      <w:r>
        <w:rPr>
          <w:b/>
          <w:i/>
          <w:color w:val="000000" w:themeColor="text1"/>
        </w:rPr>
        <w:t>Population data</w:t>
      </w:r>
    </w:p>
    <w:p w14:paraId="1EB7C7E0" w14:textId="4E24C14F" w:rsidR="003259D6" w:rsidRPr="005A54F8" w:rsidRDefault="003259D6" w:rsidP="00DC62D1">
      <w:pPr>
        <w:spacing w:line="360" w:lineRule="auto"/>
        <w:jc w:val="both"/>
        <w:rPr>
          <w:i/>
          <w:color w:val="000000" w:themeColor="text1"/>
        </w:rPr>
      </w:pPr>
      <w:r w:rsidRPr="005A54F8">
        <w:rPr>
          <w:i/>
          <w:color w:val="000000" w:themeColor="text1"/>
        </w:rPr>
        <w:t>Growth</w:t>
      </w:r>
      <w:r w:rsidR="00AC4AFE" w:rsidRPr="005A54F8">
        <w:rPr>
          <w:i/>
          <w:color w:val="000000" w:themeColor="text1"/>
        </w:rPr>
        <w:t xml:space="preserve"> </w:t>
      </w:r>
      <w:r w:rsidR="00144F16" w:rsidRPr="005A54F8">
        <w:rPr>
          <w:i/>
          <w:color w:val="000000" w:themeColor="text1"/>
        </w:rPr>
        <w:t xml:space="preserve">estimates from </w:t>
      </w:r>
      <w:r w:rsidR="00A27827">
        <w:rPr>
          <w:i/>
          <w:color w:val="000000" w:themeColor="text1"/>
        </w:rPr>
        <w:t>population</w:t>
      </w:r>
      <w:r w:rsidR="001F1AC8">
        <w:rPr>
          <w:i/>
          <w:color w:val="000000" w:themeColor="text1"/>
        </w:rPr>
        <w:t xml:space="preserve"> </w:t>
      </w:r>
      <w:r w:rsidR="00144F16" w:rsidRPr="00A27827">
        <w:rPr>
          <w:i/>
          <w:color w:val="000000" w:themeColor="text1"/>
        </w:rPr>
        <w:t>length</w:t>
      </w:r>
      <w:r w:rsidR="00144F16" w:rsidRPr="005A54F8">
        <w:rPr>
          <w:i/>
          <w:color w:val="000000" w:themeColor="text1"/>
        </w:rPr>
        <w:t xml:space="preserve"> frequency analysis</w:t>
      </w:r>
    </w:p>
    <w:p w14:paraId="128DCC87" w14:textId="3945D8C5" w:rsidR="0056513C" w:rsidRPr="005D5A5A" w:rsidRDefault="00C874EF" w:rsidP="00DC62D1">
      <w:pPr>
        <w:spacing w:line="360" w:lineRule="auto"/>
        <w:jc w:val="both"/>
        <w:rPr>
          <w:color w:val="000000" w:themeColor="text1"/>
        </w:rPr>
      </w:pPr>
      <w:r w:rsidRPr="00AD6919">
        <w:rPr>
          <w:color w:val="000000" w:themeColor="text1"/>
        </w:rPr>
        <w:t>The l</w:t>
      </w:r>
      <w:r w:rsidR="0056513C" w:rsidRPr="00AD6919">
        <w:rPr>
          <w:color w:val="000000" w:themeColor="text1"/>
        </w:rPr>
        <w:t>ength distribution</w:t>
      </w:r>
      <w:r w:rsidRPr="00AD6919">
        <w:rPr>
          <w:color w:val="000000" w:themeColor="text1"/>
        </w:rPr>
        <w:t xml:space="preserve"> </w:t>
      </w:r>
      <w:r w:rsidR="0056513C" w:rsidRPr="00AD6919">
        <w:rPr>
          <w:color w:val="000000" w:themeColor="text1"/>
        </w:rPr>
        <w:t>of the popu</w:t>
      </w:r>
      <w:r w:rsidRPr="00AD6919">
        <w:rPr>
          <w:color w:val="000000" w:themeColor="text1"/>
        </w:rPr>
        <w:t xml:space="preserve">lation, following the 2003 year </w:t>
      </w:r>
      <w:r w:rsidR="0056513C" w:rsidRPr="00AD6919">
        <w:rPr>
          <w:color w:val="000000" w:themeColor="text1"/>
        </w:rPr>
        <w:t xml:space="preserve">class, </w:t>
      </w:r>
      <w:r w:rsidR="00B5445B" w:rsidRPr="00AD6919">
        <w:rPr>
          <w:color w:val="000000" w:themeColor="text1"/>
        </w:rPr>
        <w:t>showed</w:t>
      </w:r>
      <w:r w:rsidR="0056513C" w:rsidRPr="00AD6919">
        <w:rPr>
          <w:color w:val="000000" w:themeColor="text1"/>
        </w:rPr>
        <w:t xml:space="preserve"> a peak </w:t>
      </w:r>
      <w:r w:rsidR="00B43F02">
        <w:rPr>
          <w:color w:val="000000" w:themeColor="text1"/>
        </w:rPr>
        <w:t>at</w:t>
      </w:r>
      <w:r w:rsidR="00B43F02" w:rsidRPr="00B10AE8">
        <w:rPr>
          <w:color w:val="000000" w:themeColor="text1"/>
        </w:rPr>
        <w:t xml:space="preserve"> </w:t>
      </w:r>
      <w:r w:rsidR="0056513C" w:rsidRPr="00B10AE8">
        <w:rPr>
          <w:color w:val="000000" w:themeColor="text1"/>
        </w:rPr>
        <w:t>23</w:t>
      </w:r>
      <w:r w:rsidRPr="00B10AE8">
        <w:rPr>
          <w:color w:val="000000" w:themeColor="text1"/>
        </w:rPr>
        <w:t xml:space="preserve"> </w:t>
      </w:r>
      <w:r w:rsidR="0056513C" w:rsidRPr="00B10AE8">
        <w:rPr>
          <w:color w:val="000000" w:themeColor="text1"/>
        </w:rPr>
        <w:t xml:space="preserve">cm </w:t>
      </w:r>
      <w:r w:rsidR="00711756" w:rsidRPr="00670730">
        <w:rPr>
          <w:color w:val="000000" w:themeColor="text1"/>
        </w:rPr>
        <w:t>at</w:t>
      </w:r>
      <w:r w:rsidR="0056513C" w:rsidRPr="00670730">
        <w:rPr>
          <w:color w:val="000000" w:themeColor="text1"/>
        </w:rPr>
        <w:t xml:space="preserve"> age 2 </w:t>
      </w:r>
      <w:r w:rsidR="00711756" w:rsidRPr="00670730">
        <w:rPr>
          <w:color w:val="000000" w:themeColor="text1"/>
        </w:rPr>
        <w:t>(</w:t>
      </w:r>
      <w:r w:rsidR="0056513C" w:rsidRPr="00670730">
        <w:rPr>
          <w:color w:val="000000" w:themeColor="text1"/>
        </w:rPr>
        <w:t>in 2005</w:t>
      </w:r>
      <w:r w:rsidR="00711756" w:rsidRPr="004155C5">
        <w:rPr>
          <w:color w:val="000000" w:themeColor="text1"/>
        </w:rPr>
        <w:t>)</w:t>
      </w:r>
      <w:r w:rsidR="0056513C" w:rsidRPr="004155C5">
        <w:rPr>
          <w:color w:val="000000" w:themeColor="text1"/>
        </w:rPr>
        <w:t xml:space="preserve"> and </w:t>
      </w:r>
      <w:r w:rsidR="00B43F02">
        <w:rPr>
          <w:color w:val="000000" w:themeColor="text1"/>
        </w:rPr>
        <w:t>at</w:t>
      </w:r>
      <w:r w:rsidR="00B43F02" w:rsidRPr="009B3433">
        <w:rPr>
          <w:color w:val="000000" w:themeColor="text1"/>
        </w:rPr>
        <w:t xml:space="preserve"> </w:t>
      </w:r>
      <w:r w:rsidR="0056513C" w:rsidRPr="009B3433">
        <w:rPr>
          <w:color w:val="000000" w:themeColor="text1"/>
        </w:rPr>
        <w:t>31</w:t>
      </w:r>
      <w:r w:rsidRPr="00D21060">
        <w:rPr>
          <w:color w:val="000000" w:themeColor="text1"/>
        </w:rPr>
        <w:t xml:space="preserve"> </w:t>
      </w:r>
      <w:r w:rsidR="0056513C" w:rsidRPr="00D21060">
        <w:rPr>
          <w:color w:val="000000" w:themeColor="text1"/>
        </w:rPr>
        <w:t xml:space="preserve">cm </w:t>
      </w:r>
      <w:r w:rsidRPr="00AD6919">
        <w:rPr>
          <w:color w:val="000000" w:themeColor="text1"/>
        </w:rPr>
        <w:t>at</w:t>
      </w:r>
      <w:r w:rsidR="0056513C" w:rsidRPr="00AD6919">
        <w:rPr>
          <w:color w:val="000000" w:themeColor="text1"/>
        </w:rPr>
        <w:t xml:space="preserve"> age 3 in the following year (</w:t>
      </w:r>
      <w:r w:rsidR="00A56F35" w:rsidRPr="00AD6919">
        <w:t>Fig.</w:t>
      </w:r>
      <w:r w:rsidR="004C0554" w:rsidRPr="00AD6919">
        <w:t xml:space="preserve"> </w:t>
      </w:r>
      <w:r w:rsidR="004C0554" w:rsidRPr="00AD6919">
        <w:rPr>
          <w:noProof/>
        </w:rPr>
        <w:t>8</w:t>
      </w:r>
      <w:r w:rsidR="0056513C" w:rsidRPr="00AD6919">
        <w:rPr>
          <w:color w:val="000000" w:themeColor="text1"/>
        </w:rPr>
        <w:t>)</w:t>
      </w:r>
      <w:r w:rsidR="00711756" w:rsidRPr="00AD6919">
        <w:rPr>
          <w:color w:val="000000" w:themeColor="text1"/>
        </w:rPr>
        <w:t>, corresponding to</w:t>
      </w:r>
      <w:r w:rsidR="0056513C" w:rsidRPr="00AD6919">
        <w:rPr>
          <w:color w:val="000000" w:themeColor="text1"/>
        </w:rPr>
        <w:t xml:space="preserve"> </w:t>
      </w:r>
      <w:r w:rsidRPr="00AD6919">
        <w:rPr>
          <w:color w:val="000000" w:themeColor="text1"/>
        </w:rPr>
        <w:t xml:space="preserve">an </w:t>
      </w:r>
      <w:r w:rsidR="0056513C" w:rsidRPr="00AD6919">
        <w:rPr>
          <w:color w:val="000000" w:themeColor="text1"/>
        </w:rPr>
        <w:t xml:space="preserve">average growth of 8 cm. For </w:t>
      </w:r>
      <w:r w:rsidRPr="00AD6919">
        <w:rPr>
          <w:color w:val="000000" w:themeColor="text1"/>
        </w:rPr>
        <w:t xml:space="preserve">the 2011 year </w:t>
      </w:r>
      <w:r w:rsidR="0056513C" w:rsidRPr="00AD6919">
        <w:rPr>
          <w:color w:val="000000" w:themeColor="text1"/>
        </w:rPr>
        <w:t xml:space="preserve">class, the peak in length distribution </w:t>
      </w:r>
      <w:r w:rsidR="00711756" w:rsidRPr="00AD6919">
        <w:rPr>
          <w:color w:val="000000" w:themeColor="text1"/>
        </w:rPr>
        <w:t>at</w:t>
      </w:r>
      <w:r w:rsidR="0056513C" w:rsidRPr="00AD6919">
        <w:rPr>
          <w:color w:val="000000" w:themeColor="text1"/>
        </w:rPr>
        <w:t xml:space="preserve"> age 2 was </w:t>
      </w:r>
      <w:r w:rsidR="00B43F02">
        <w:rPr>
          <w:color w:val="000000" w:themeColor="text1"/>
        </w:rPr>
        <w:t>at</w:t>
      </w:r>
      <w:r w:rsidR="00B43F02" w:rsidRPr="00AD6919">
        <w:rPr>
          <w:color w:val="000000" w:themeColor="text1"/>
        </w:rPr>
        <w:t xml:space="preserve"> </w:t>
      </w:r>
      <w:r w:rsidR="0056513C" w:rsidRPr="00AD6919">
        <w:rPr>
          <w:color w:val="000000" w:themeColor="text1"/>
        </w:rPr>
        <w:t>24 cm</w:t>
      </w:r>
      <w:r w:rsidR="00800CA9" w:rsidRPr="00AD6919">
        <w:rPr>
          <w:color w:val="000000" w:themeColor="text1"/>
        </w:rPr>
        <w:t xml:space="preserve"> </w:t>
      </w:r>
      <w:proofErr w:type="gramStart"/>
      <w:r w:rsidR="00800CA9" w:rsidRPr="00AD6919">
        <w:rPr>
          <w:color w:val="000000" w:themeColor="text1"/>
        </w:rPr>
        <w:t xml:space="preserve">and </w:t>
      </w:r>
      <w:r w:rsidR="00B43F02">
        <w:rPr>
          <w:color w:val="000000" w:themeColor="text1"/>
        </w:rPr>
        <w:t xml:space="preserve"> at</w:t>
      </w:r>
      <w:proofErr w:type="gramEnd"/>
      <w:r w:rsidR="00B43F02">
        <w:rPr>
          <w:color w:val="000000" w:themeColor="text1"/>
        </w:rPr>
        <w:t xml:space="preserve"> </w:t>
      </w:r>
      <w:r w:rsidR="0056513C" w:rsidRPr="00AD6919">
        <w:rPr>
          <w:color w:val="000000" w:themeColor="text1"/>
        </w:rPr>
        <w:t>29</w:t>
      </w:r>
      <w:r w:rsidRPr="00AD6919">
        <w:rPr>
          <w:color w:val="000000" w:themeColor="text1"/>
        </w:rPr>
        <w:t xml:space="preserve"> </w:t>
      </w:r>
      <w:r w:rsidR="0056513C" w:rsidRPr="00AD6919">
        <w:rPr>
          <w:color w:val="000000" w:themeColor="text1"/>
        </w:rPr>
        <w:t xml:space="preserve">cm at age 3, </w:t>
      </w:r>
      <w:r w:rsidR="00B5445B" w:rsidRPr="00AD6919">
        <w:rPr>
          <w:color w:val="000000" w:themeColor="text1"/>
        </w:rPr>
        <w:t>corresponding to</w:t>
      </w:r>
      <w:r w:rsidR="0056513C" w:rsidRPr="00AD6919">
        <w:rPr>
          <w:color w:val="000000" w:themeColor="text1"/>
        </w:rPr>
        <w:t xml:space="preserve"> </w:t>
      </w:r>
      <w:r w:rsidR="00195AE4" w:rsidRPr="00AD6919">
        <w:rPr>
          <w:color w:val="000000" w:themeColor="text1"/>
        </w:rPr>
        <w:t xml:space="preserve">an </w:t>
      </w:r>
      <w:r w:rsidR="0056513C" w:rsidRPr="00AD6919">
        <w:rPr>
          <w:color w:val="000000" w:themeColor="text1"/>
        </w:rPr>
        <w:t>annual growth of 5 cm</w:t>
      </w:r>
      <w:r w:rsidR="00711756" w:rsidRPr="00AD6919">
        <w:rPr>
          <w:color w:val="000000" w:themeColor="text1"/>
        </w:rPr>
        <w:t>.</w:t>
      </w:r>
      <w:r w:rsidR="00800CA9" w:rsidRPr="00AD6919">
        <w:rPr>
          <w:color w:val="000000" w:themeColor="text1"/>
        </w:rPr>
        <w:t xml:space="preserve"> Size at age 2 was thus similar between the two year classes. However, growth from age 2 to age 3</w:t>
      </w:r>
      <w:r w:rsidR="00913995" w:rsidRPr="00AD6919">
        <w:rPr>
          <w:color w:val="000000" w:themeColor="text1"/>
        </w:rPr>
        <w:t xml:space="preserve"> </w:t>
      </w:r>
      <w:r w:rsidR="00800CA9" w:rsidRPr="00AD6919">
        <w:rPr>
          <w:color w:val="000000" w:themeColor="text1"/>
        </w:rPr>
        <w:t xml:space="preserve">decreased from 8 to 5 cm </w:t>
      </w:r>
      <w:r w:rsidR="00B5445B" w:rsidRPr="00AD6919">
        <w:rPr>
          <w:color w:val="000000" w:themeColor="text1"/>
        </w:rPr>
        <w:t>in the 2011 year class - a decrease in growth of 37.5 %</w:t>
      </w:r>
      <w:r w:rsidR="00800CA9" w:rsidRPr="00AD6919">
        <w:rPr>
          <w:color w:val="000000" w:themeColor="text1"/>
        </w:rPr>
        <w:t xml:space="preserve">. </w:t>
      </w:r>
      <w:r w:rsidR="009F6A99" w:rsidRPr="00AD6919">
        <w:rPr>
          <w:color w:val="000000" w:themeColor="text1"/>
        </w:rPr>
        <w:t>G</w:t>
      </w:r>
      <w:r w:rsidR="00800CA9" w:rsidRPr="00AD6919">
        <w:rPr>
          <w:color w:val="000000" w:themeColor="text1"/>
        </w:rPr>
        <w:t>rowth</w:t>
      </w:r>
      <w:r w:rsidR="00913995" w:rsidRPr="00AD6919">
        <w:rPr>
          <w:color w:val="000000" w:themeColor="text1"/>
        </w:rPr>
        <w:t xml:space="preserve"> of </w:t>
      </w:r>
      <w:r w:rsidR="009F6A99" w:rsidRPr="00AD6919">
        <w:rPr>
          <w:color w:val="000000" w:themeColor="text1"/>
        </w:rPr>
        <w:t xml:space="preserve">the </w:t>
      </w:r>
      <w:r w:rsidR="00913995" w:rsidRPr="00AD6919">
        <w:rPr>
          <w:color w:val="000000" w:themeColor="text1"/>
        </w:rPr>
        <w:t>2003 year class</w:t>
      </w:r>
      <w:r w:rsidR="00800CA9" w:rsidRPr="00AD6919">
        <w:rPr>
          <w:color w:val="000000" w:themeColor="text1"/>
        </w:rPr>
        <w:t xml:space="preserve"> </w:t>
      </w:r>
      <w:r w:rsidR="009F6A99" w:rsidRPr="00AD6919">
        <w:rPr>
          <w:color w:val="000000" w:themeColor="text1"/>
        </w:rPr>
        <w:t>estimated from</w:t>
      </w:r>
      <w:r w:rsidR="00913995" w:rsidRPr="00AD6919">
        <w:rPr>
          <w:color w:val="000000" w:themeColor="text1"/>
        </w:rPr>
        <w:t xml:space="preserve"> </w:t>
      </w:r>
      <w:r w:rsidR="009F6A99" w:rsidRPr="00AD6919">
        <w:rPr>
          <w:color w:val="000000" w:themeColor="text1"/>
        </w:rPr>
        <w:t xml:space="preserve">the </w:t>
      </w:r>
      <w:r w:rsidR="00913995" w:rsidRPr="00AD6919">
        <w:rPr>
          <w:color w:val="000000" w:themeColor="text1"/>
        </w:rPr>
        <w:t>population length frequency</w:t>
      </w:r>
      <w:r w:rsidR="00800CA9" w:rsidRPr="00AD6919">
        <w:rPr>
          <w:color w:val="000000" w:themeColor="text1"/>
        </w:rPr>
        <w:t xml:space="preserve"> corresponded with growth estimated from </w:t>
      </w:r>
      <w:r w:rsidR="004F3C59" w:rsidRPr="00AD6919">
        <w:rPr>
          <w:color w:val="000000" w:themeColor="text1"/>
        </w:rPr>
        <w:t>the known-age samples</w:t>
      </w:r>
      <w:r w:rsidR="00B10AE8">
        <w:rPr>
          <w:color w:val="000000" w:themeColor="text1"/>
        </w:rPr>
        <w:t>’</w:t>
      </w:r>
      <w:r w:rsidR="004F3C59" w:rsidRPr="00B10AE8">
        <w:rPr>
          <w:color w:val="000000" w:themeColor="text1"/>
        </w:rPr>
        <w:t xml:space="preserve"> </w:t>
      </w:r>
      <w:r w:rsidR="00BF084D" w:rsidRPr="00AD6919">
        <w:rPr>
          <w:color w:val="000000" w:themeColor="text1"/>
        </w:rPr>
        <w:t>2003 year class</w:t>
      </w:r>
      <w:r w:rsidR="00800CA9" w:rsidRPr="00AD6919">
        <w:rPr>
          <w:color w:val="000000" w:themeColor="text1"/>
        </w:rPr>
        <w:t xml:space="preserve"> (</w:t>
      </w:r>
      <w:r w:rsidR="00F82C46" w:rsidRPr="00AD6919">
        <w:rPr>
          <w:color w:val="000000" w:themeColor="text1"/>
        </w:rPr>
        <w:t>8</w:t>
      </w:r>
      <w:r w:rsidR="00BF084D" w:rsidRPr="00AD6919">
        <w:rPr>
          <w:color w:val="000000" w:themeColor="text1"/>
        </w:rPr>
        <w:t>.3</w:t>
      </w:r>
      <w:r w:rsidR="00800CA9" w:rsidRPr="00AD6919">
        <w:rPr>
          <w:color w:val="000000" w:themeColor="text1"/>
        </w:rPr>
        <w:t xml:space="preserve"> cm). However, </w:t>
      </w:r>
      <w:r w:rsidR="00331F94" w:rsidRPr="00AD6919">
        <w:rPr>
          <w:color w:val="000000" w:themeColor="text1"/>
        </w:rPr>
        <w:t xml:space="preserve">for the 2011 year class, </w:t>
      </w:r>
      <w:r w:rsidR="00B5445B" w:rsidRPr="00AD6919">
        <w:rPr>
          <w:color w:val="000000" w:themeColor="text1"/>
        </w:rPr>
        <w:t xml:space="preserve">the </w:t>
      </w:r>
      <w:r w:rsidR="00800CA9" w:rsidRPr="00AD6919">
        <w:rPr>
          <w:color w:val="000000" w:themeColor="text1"/>
        </w:rPr>
        <w:t>length distribution</w:t>
      </w:r>
      <w:r w:rsidR="00913995" w:rsidRPr="00AD6919">
        <w:rPr>
          <w:color w:val="000000" w:themeColor="text1"/>
        </w:rPr>
        <w:t xml:space="preserve"> </w:t>
      </w:r>
      <w:r w:rsidR="00B5445B" w:rsidRPr="00AD6919">
        <w:rPr>
          <w:color w:val="000000" w:themeColor="text1"/>
        </w:rPr>
        <w:t xml:space="preserve">derived growth of 5 cm </w:t>
      </w:r>
      <w:r w:rsidR="0056513C" w:rsidRPr="00AD6919">
        <w:rPr>
          <w:color w:val="000000" w:themeColor="text1"/>
        </w:rPr>
        <w:t>is</w:t>
      </w:r>
      <w:r w:rsidR="00B5445B" w:rsidRPr="00B10AE8">
        <w:rPr>
          <w:color w:val="000000" w:themeColor="text1"/>
        </w:rPr>
        <w:t xml:space="preserve"> considerably</w:t>
      </w:r>
      <w:r w:rsidR="0056513C" w:rsidRPr="00B10AE8">
        <w:rPr>
          <w:color w:val="000000" w:themeColor="text1"/>
        </w:rPr>
        <w:t xml:space="preserve"> lower </w:t>
      </w:r>
      <w:r w:rsidR="0056513C" w:rsidRPr="00B10AE8">
        <w:rPr>
          <w:color w:val="000000" w:themeColor="text1"/>
        </w:rPr>
        <w:lastRenderedPageBreak/>
        <w:t xml:space="preserve">than </w:t>
      </w:r>
      <w:r w:rsidR="00331F94" w:rsidRPr="00B10AE8">
        <w:rPr>
          <w:color w:val="000000" w:themeColor="text1"/>
        </w:rPr>
        <w:t>the estimates</w:t>
      </w:r>
      <w:r w:rsidR="0056513C" w:rsidRPr="00B10AE8">
        <w:rPr>
          <w:color w:val="000000" w:themeColor="text1"/>
        </w:rPr>
        <w:t xml:space="preserve"> from </w:t>
      </w:r>
      <w:r w:rsidR="00B5445B" w:rsidRPr="00B10AE8">
        <w:rPr>
          <w:color w:val="000000" w:themeColor="text1"/>
        </w:rPr>
        <w:t>the</w:t>
      </w:r>
      <w:r w:rsidR="0056513C" w:rsidRPr="00B10AE8">
        <w:rPr>
          <w:color w:val="000000" w:themeColor="text1"/>
        </w:rPr>
        <w:t xml:space="preserve"> </w:t>
      </w:r>
      <w:r w:rsidR="00AD6919" w:rsidRPr="00AD6919">
        <w:rPr>
          <w:color w:val="000000" w:themeColor="text1"/>
        </w:rPr>
        <w:t>2011</w:t>
      </w:r>
      <w:r w:rsidR="00F82C46" w:rsidRPr="00AD6919">
        <w:rPr>
          <w:color w:val="000000" w:themeColor="text1"/>
        </w:rPr>
        <w:t xml:space="preserve"> </w:t>
      </w:r>
      <w:r w:rsidR="00B5445B" w:rsidRPr="00AD6919">
        <w:rPr>
          <w:color w:val="000000" w:themeColor="text1"/>
        </w:rPr>
        <w:t xml:space="preserve">known-age </w:t>
      </w:r>
      <w:r w:rsidR="00AD6919" w:rsidRPr="00AD6919">
        <w:rPr>
          <w:color w:val="000000" w:themeColor="text1"/>
        </w:rPr>
        <w:t xml:space="preserve">year class </w:t>
      </w:r>
      <w:r w:rsidR="00F82C46" w:rsidRPr="00AD6919">
        <w:rPr>
          <w:color w:val="000000" w:themeColor="text1"/>
        </w:rPr>
        <w:t>(7.7 cm)</w:t>
      </w:r>
      <w:r w:rsidR="0056513C" w:rsidRPr="00AD6919">
        <w:rPr>
          <w:color w:val="000000" w:themeColor="text1"/>
        </w:rPr>
        <w:t xml:space="preserve">. This </w:t>
      </w:r>
      <w:r w:rsidR="00195AE4" w:rsidRPr="00AD6919">
        <w:rPr>
          <w:color w:val="000000" w:themeColor="text1"/>
        </w:rPr>
        <w:t xml:space="preserve">supports the hypothesis </w:t>
      </w:r>
      <w:r w:rsidR="00800CA9" w:rsidRPr="00AD6919">
        <w:rPr>
          <w:color w:val="000000" w:themeColor="text1"/>
        </w:rPr>
        <w:t>that</w:t>
      </w:r>
      <w:r w:rsidR="0056513C" w:rsidRPr="00AD6919">
        <w:rPr>
          <w:color w:val="000000" w:themeColor="text1"/>
        </w:rPr>
        <w:t xml:space="preserve"> </w:t>
      </w:r>
      <w:r w:rsidR="00195AE4" w:rsidRPr="00AD6919">
        <w:rPr>
          <w:color w:val="000000" w:themeColor="text1"/>
        </w:rPr>
        <w:t xml:space="preserve">the 2013 </w:t>
      </w:r>
      <w:r w:rsidR="00081545" w:rsidRPr="00AD6919">
        <w:rPr>
          <w:color w:val="000000" w:themeColor="text1"/>
        </w:rPr>
        <w:t>known-age</w:t>
      </w:r>
      <w:r w:rsidR="0056513C" w:rsidRPr="00B10AE8">
        <w:rPr>
          <w:color w:val="000000" w:themeColor="text1"/>
        </w:rPr>
        <w:t xml:space="preserve"> sample </w:t>
      </w:r>
      <w:r w:rsidR="00F82C46" w:rsidRPr="00B10AE8">
        <w:rPr>
          <w:color w:val="000000" w:themeColor="text1"/>
        </w:rPr>
        <w:t>was</w:t>
      </w:r>
      <w:r w:rsidR="00195AE4" w:rsidRPr="00B10AE8">
        <w:rPr>
          <w:color w:val="000000" w:themeColor="text1"/>
        </w:rPr>
        <w:t xml:space="preserve"> biased towards</w:t>
      </w:r>
      <w:r w:rsidR="0056513C" w:rsidRPr="00B10AE8">
        <w:rPr>
          <w:color w:val="000000" w:themeColor="text1"/>
        </w:rPr>
        <w:t xml:space="preserve"> </w:t>
      </w:r>
      <w:r w:rsidR="00800CA9" w:rsidRPr="00B10AE8">
        <w:rPr>
          <w:color w:val="000000" w:themeColor="text1"/>
        </w:rPr>
        <w:t>individuals with faster</w:t>
      </w:r>
      <w:r w:rsidR="0056513C" w:rsidRPr="00B10AE8">
        <w:rPr>
          <w:color w:val="000000" w:themeColor="text1"/>
        </w:rPr>
        <w:t xml:space="preserve"> growth.</w:t>
      </w:r>
    </w:p>
    <w:p w14:paraId="3EA1A7CF" w14:textId="71BB3F03" w:rsidR="00BA757C" w:rsidRDefault="00BA757C" w:rsidP="00BA757C">
      <w:pPr>
        <w:spacing w:line="360" w:lineRule="auto"/>
        <w:jc w:val="both"/>
      </w:pPr>
      <w:r>
        <w:t>[Fig. 8 near here]</w:t>
      </w:r>
    </w:p>
    <w:p w14:paraId="14B3CA36" w14:textId="77777777" w:rsidR="005A6747" w:rsidRDefault="005A6747" w:rsidP="00DC62D1">
      <w:pPr>
        <w:spacing w:line="360" w:lineRule="auto"/>
        <w:jc w:val="both"/>
        <w:rPr>
          <w:b/>
          <w:color w:val="000000" w:themeColor="text1"/>
        </w:rPr>
      </w:pPr>
    </w:p>
    <w:p w14:paraId="191E62CE" w14:textId="77777777" w:rsidR="003F70E2" w:rsidRDefault="00DC33C1" w:rsidP="00DC62D1">
      <w:pPr>
        <w:spacing w:line="360" w:lineRule="auto"/>
        <w:jc w:val="both"/>
        <w:rPr>
          <w:b/>
          <w:color w:val="000000" w:themeColor="text1"/>
        </w:rPr>
      </w:pPr>
      <w:r w:rsidRPr="00DC33C1">
        <w:rPr>
          <w:b/>
          <w:color w:val="000000" w:themeColor="text1"/>
        </w:rPr>
        <w:t>Discussion</w:t>
      </w:r>
    </w:p>
    <w:p w14:paraId="42F76252" w14:textId="4799BE87" w:rsidR="003F6820" w:rsidRDefault="00F613A3" w:rsidP="00DC62D1">
      <w:pPr>
        <w:spacing w:line="360" w:lineRule="auto"/>
        <w:jc w:val="both"/>
      </w:pPr>
      <w:r w:rsidRPr="001C120A">
        <w:t xml:space="preserve">The results from this </w:t>
      </w:r>
      <w:r w:rsidR="00051B6A" w:rsidRPr="001C120A">
        <w:t xml:space="preserve">study suggest that </w:t>
      </w:r>
      <w:r w:rsidR="007514D1">
        <w:t xml:space="preserve">the </w:t>
      </w:r>
      <w:r w:rsidR="004B43FC" w:rsidRPr="001C120A">
        <w:t xml:space="preserve">growth rates </w:t>
      </w:r>
      <w:r w:rsidR="00051B6A" w:rsidRPr="001C120A">
        <w:t xml:space="preserve">of eastern Baltic cod at least from age 2 to 3 </w:t>
      </w:r>
      <w:r w:rsidRPr="001C120A">
        <w:t xml:space="preserve">have </w:t>
      </w:r>
      <w:r w:rsidR="00B907ED" w:rsidRPr="001C120A">
        <w:t xml:space="preserve">decreased from the early </w:t>
      </w:r>
      <w:r w:rsidRPr="001C120A">
        <w:t>2000’s</w:t>
      </w:r>
      <w:r w:rsidR="00B907ED" w:rsidRPr="001C120A">
        <w:t xml:space="preserve"> to 2013</w:t>
      </w:r>
      <w:r w:rsidR="00051B6A" w:rsidRPr="001C120A">
        <w:t>. The potential magnitude of change in growth of cod older than age 3 remains unclear, as back-calculati</w:t>
      </w:r>
      <w:r w:rsidR="00B06328" w:rsidRPr="001C120A">
        <w:t>ng</w:t>
      </w:r>
      <w:r w:rsidR="00051B6A" w:rsidRPr="001C120A">
        <w:t xml:space="preserve"> growth from daily increment patterns of the ot</w:t>
      </w:r>
      <w:r w:rsidR="00B06328" w:rsidRPr="001C120A">
        <w:t>o</w:t>
      </w:r>
      <w:r w:rsidR="00051B6A" w:rsidRPr="001C120A">
        <w:t xml:space="preserve">liths is not possible for older cod, </w:t>
      </w:r>
      <w:r w:rsidR="007514D1">
        <w:t>in which year classes cannot be identified from length frequency data</w:t>
      </w:r>
      <w:r w:rsidR="00B06328" w:rsidRPr="001C120A">
        <w:t xml:space="preserve"> either.</w:t>
      </w:r>
      <w:r w:rsidR="00230E97" w:rsidRPr="001C120A">
        <w:t xml:space="preserve"> </w:t>
      </w:r>
      <w:r w:rsidR="001C120A" w:rsidRPr="001C120A">
        <w:t xml:space="preserve">With increasing age and size, cod successively </w:t>
      </w:r>
      <w:r w:rsidR="00F25177">
        <w:t>occupy</w:t>
      </w:r>
      <w:r w:rsidR="001C120A" w:rsidRPr="001C120A">
        <w:t xml:space="preserve"> deeper </w:t>
      </w:r>
      <w:r w:rsidR="00F25177">
        <w:t>water</w:t>
      </w:r>
      <w:r w:rsidR="001C120A" w:rsidRPr="001C120A">
        <w:t xml:space="preserve"> </w:t>
      </w:r>
      <w:r w:rsidR="001C120A" w:rsidRPr="001C120A">
        <w:rPr>
          <w:noProof/>
        </w:rPr>
        <w:t>(Pihl and Ulmestrand</w:t>
      </w:r>
      <w:r w:rsidR="00555AE5">
        <w:rPr>
          <w:noProof/>
        </w:rPr>
        <w:t xml:space="preserve"> 1</w:t>
      </w:r>
      <w:r w:rsidR="001C120A" w:rsidRPr="001C120A">
        <w:rPr>
          <w:noProof/>
        </w:rPr>
        <w:t>993; Oeberst</w:t>
      </w:r>
      <w:r w:rsidR="00555AE5">
        <w:rPr>
          <w:noProof/>
        </w:rPr>
        <w:t xml:space="preserve"> 2</w:t>
      </w:r>
      <w:r w:rsidR="001C120A" w:rsidRPr="001C120A">
        <w:rPr>
          <w:noProof/>
        </w:rPr>
        <w:t>008)</w:t>
      </w:r>
      <w:r w:rsidR="001C120A" w:rsidRPr="001C120A">
        <w:t xml:space="preserve">, migration behaviour </w:t>
      </w:r>
      <w:r w:rsidR="00E87A77" w:rsidRPr="001C120A">
        <w:t>change</w:t>
      </w:r>
      <w:r w:rsidR="00E87A77">
        <w:t xml:space="preserve">s in </w:t>
      </w:r>
      <w:r w:rsidR="001C120A" w:rsidRPr="001C120A">
        <w:t>associat</w:t>
      </w:r>
      <w:r w:rsidR="00E87A77">
        <w:t>ion</w:t>
      </w:r>
      <w:r w:rsidR="001C120A" w:rsidRPr="001C120A">
        <w:t xml:space="preserve"> with sexual maturation </w:t>
      </w:r>
      <w:r w:rsidR="001C120A" w:rsidRPr="001C120A">
        <w:rPr>
          <w:noProof/>
          <w:lang w:val="en-US"/>
        </w:rPr>
        <w:t xml:space="preserve">(Bagge </w:t>
      </w:r>
      <w:r w:rsidR="00C54A19" w:rsidRPr="00C54A19">
        <w:rPr>
          <w:noProof/>
          <w:lang w:val="en-US"/>
        </w:rPr>
        <w:t>et al</w:t>
      </w:r>
      <w:r w:rsidR="001C120A" w:rsidRPr="001C120A">
        <w:rPr>
          <w:i/>
          <w:noProof/>
          <w:lang w:val="en-US"/>
        </w:rPr>
        <w:t>.</w:t>
      </w:r>
      <w:r w:rsidR="00555AE5">
        <w:rPr>
          <w:noProof/>
          <w:lang w:val="en-US"/>
        </w:rPr>
        <w:t xml:space="preserve"> 1</w:t>
      </w:r>
      <w:r w:rsidR="001C120A" w:rsidRPr="001C120A">
        <w:rPr>
          <w:noProof/>
          <w:lang w:val="en-US"/>
        </w:rPr>
        <w:t xml:space="preserve">994; Hüssy </w:t>
      </w:r>
      <w:r w:rsidR="00C54A19" w:rsidRPr="00C54A19">
        <w:rPr>
          <w:noProof/>
          <w:lang w:val="en-US"/>
        </w:rPr>
        <w:t>et al</w:t>
      </w:r>
      <w:r w:rsidR="001C120A" w:rsidRPr="001C120A">
        <w:rPr>
          <w:i/>
          <w:noProof/>
          <w:lang w:val="en-US"/>
        </w:rPr>
        <w:t>.</w:t>
      </w:r>
      <w:r w:rsidR="00555AE5">
        <w:rPr>
          <w:noProof/>
          <w:lang w:val="en-US"/>
        </w:rPr>
        <w:t xml:space="preserve"> 2</w:t>
      </w:r>
      <w:r w:rsidR="001C120A" w:rsidRPr="001C120A">
        <w:rPr>
          <w:noProof/>
          <w:lang w:val="en-US"/>
        </w:rPr>
        <w:t xml:space="preserve">009; Nielsen </w:t>
      </w:r>
      <w:r w:rsidR="00C54A19" w:rsidRPr="00C54A19">
        <w:rPr>
          <w:noProof/>
          <w:lang w:val="en-US"/>
        </w:rPr>
        <w:t>et al</w:t>
      </w:r>
      <w:r w:rsidR="001C120A" w:rsidRPr="001C120A">
        <w:rPr>
          <w:i/>
          <w:noProof/>
          <w:lang w:val="en-US"/>
        </w:rPr>
        <w:t>.</w:t>
      </w:r>
      <w:r w:rsidR="00555AE5">
        <w:rPr>
          <w:noProof/>
          <w:lang w:val="en-US"/>
        </w:rPr>
        <w:t xml:space="preserve"> 2</w:t>
      </w:r>
      <w:r w:rsidR="001C120A" w:rsidRPr="001C120A">
        <w:rPr>
          <w:noProof/>
          <w:lang w:val="en-US"/>
        </w:rPr>
        <w:t>013)</w:t>
      </w:r>
      <w:r w:rsidR="001C120A" w:rsidRPr="001C120A">
        <w:rPr>
          <w:lang w:val="en-US"/>
        </w:rPr>
        <w:t xml:space="preserve"> and feeding preference </w:t>
      </w:r>
      <w:r w:rsidR="001C120A" w:rsidRPr="001C120A">
        <w:rPr>
          <w:noProof/>
          <w:lang w:val="en-US"/>
        </w:rPr>
        <w:t>(Bagge</w:t>
      </w:r>
      <w:r w:rsidR="00555AE5">
        <w:rPr>
          <w:noProof/>
          <w:lang w:val="en-US"/>
        </w:rPr>
        <w:t xml:space="preserve"> 1</w:t>
      </w:r>
      <w:r w:rsidR="001C120A" w:rsidRPr="001C120A">
        <w:rPr>
          <w:noProof/>
          <w:lang w:val="en-US"/>
        </w:rPr>
        <w:t>981; Bagge and Bay</w:t>
      </w:r>
      <w:r w:rsidR="00555AE5">
        <w:rPr>
          <w:noProof/>
          <w:lang w:val="en-US"/>
        </w:rPr>
        <w:t xml:space="preserve"> 1</w:t>
      </w:r>
      <w:r w:rsidR="001C120A" w:rsidRPr="001C120A">
        <w:rPr>
          <w:noProof/>
          <w:lang w:val="en-US"/>
        </w:rPr>
        <w:t xml:space="preserve">987; Bagge </w:t>
      </w:r>
      <w:r w:rsidR="00C54A19" w:rsidRPr="00C54A19">
        <w:rPr>
          <w:noProof/>
          <w:lang w:val="en-US"/>
        </w:rPr>
        <w:t>et al</w:t>
      </w:r>
      <w:r w:rsidR="001C120A" w:rsidRPr="001C120A">
        <w:rPr>
          <w:i/>
          <w:noProof/>
          <w:lang w:val="en-US"/>
        </w:rPr>
        <w:t>.</w:t>
      </w:r>
      <w:r w:rsidR="00555AE5">
        <w:rPr>
          <w:noProof/>
          <w:lang w:val="en-US"/>
        </w:rPr>
        <w:t xml:space="preserve"> 1</w:t>
      </w:r>
      <w:r w:rsidR="001C120A" w:rsidRPr="001C120A">
        <w:rPr>
          <w:noProof/>
          <w:lang w:val="en-US"/>
        </w:rPr>
        <w:t>994; Maczassek</w:t>
      </w:r>
      <w:r w:rsidR="00555AE5">
        <w:rPr>
          <w:noProof/>
          <w:lang w:val="en-US"/>
        </w:rPr>
        <w:t xml:space="preserve"> 2</w:t>
      </w:r>
      <w:r w:rsidR="001C120A" w:rsidRPr="001C120A">
        <w:rPr>
          <w:noProof/>
          <w:lang w:val="en-US"/>
        </w:rPr>
        <w:t>006)</w:t>
      </w:r>
      <w:r w:rsidR="001C120A" w:rsidRPr="001C120A">
        <w:rPr>
          <w:lang w:val="en-US"/>
        </w:rPr>
        <w:t xml:space="preserve">. </w:t>
      </w:r>
      <w:r w:rsidR="007B1AE8" w:rsidRPr="001C120A">
        <w:t xml:space="preserve">Extrapolation of the observations from this study to the entire adult population is </w:t>
      </w:r>
      <w:r w:rsidR="001C120A" w:rsidRPr="001C120A">
        <w:t xml:space="preserve">therefore </w:t>
      </w:r>
      <w:r w:rsidR="007B1AE8" w:rsidRPr="001C120A">
        <w:t xml:space="preserve">not warranted. </w:t>
      </w:r>
      <w:r w:rsidR="00CD3343">
        <w:t xml:space="preserve">This study nevertheless presents evidence for recent changes in </w:t>
      </w:r>
      <w:r w:rsidR="00F25177">
        <w:t xml:space="preserve">juvenile </w:t>
      </w:r>
      <w:r w:rsidR="00CD3343">
        <w:t xml:space="preserve">growth of eastern Baltic cod, hypothesised by Eero </w:t>
      </w:r>
      <w:r w:rsidR="00C54A19" w:rsidRPr="00C54A19">
        <w:t>et al</w:t>
      </w:r>
      <w:r w:rsidR="00CD3343">
        <w:t xml:space="preserve">. (2015) and </w:t>
      </w:r>
      <w:proofErr w:type="spellStart"/>
      <w:r w:rsidR="00CD3343">
        <w:t>Svedäng</w:t>
      </w:r>
      <w:proofErr w:type="spellEnd"/>
      <w:r w:rsidR="00CD3343">
        <w:t xml:space="preserve"> and </w:t>
      </w:r>
      <w:proofErr w:type="spellStart"/>
      <w:r w:rsidR="00CD3343">
        <w:t>Hornburg</w:t>
      </w:r>
      <w:proofErr w:type="spellEnd"/>
      <w:r w:rsidR="00CD3343">
        <w:t xml:space="preserve"> (2017)</w:t>
      </w:r>
      <w:r w:rsidR="005E6ACF">
        <w:t>, at least in cod &lt; 35 cm</w:t>
      </w:r>
      <w:r w:rsidR="00CD3343">
        <w:t xml:space="preserve">. </w:t>
      </w:r>
    </w:p>
    <w:p w14:paraId="5C993E10" w14:textId="77777777" w:rsidR="00D51F74" w:rsidRPr="00084433" w:rsidRDefault="00D51F74" w:rsidP="00DC62D1">
      <w:pPr>
        <w:spacing w:line="360" w:lineRule="auto"/>
        <w:jc w:val="both"/>
        <w:rPr>
          <w:lang w:eastAsia="en-US"/>
        </w:rPr>
      </w:pPr>
    </w:p>
    <w:p w14:paraId="27B4C053" w14:textId="4EBDBF01" w:rsidR="00CE0920" w:rsidRPr="00AC4AFE" w:rsidRDefault="00AC4AFE" w:rsidP="00DC62D1">
      <w:pPr>
        <w:pStyle w:val="Listeafsnit"/>
        <w:spacing w:line="360" w:lineRule="auto"/>
        <w:ind w:left="0"/>
        <w:jc w:val="both"/>
        <w:rPr>
          <w:b/>
          <w:i/>
        </w:rPr>
      </w:pPr>
      <w:r>
        <w:rPr>
          <w:b/>
          <w:i/>
        </w:rPr>
        <w:t xml:space="preserve">Relationship between </w:t>
      </w:r>
      <w:r w:rsidR="00144F16">
        <w:rPr>
          <w:b/>
          <w:i/>
        </w:rPr>
        <w:t>c</w:t>
      </w:r>
      <w:r w:rsidR="00144F16" w:rsidRPr="00AC4AFE">
        <w:rPr>
          <w:b/>
          <w:i/>
        </w:rPr>
        <w:t xml:space="preserve">ondition and </w:t>
      </w:r>
      <w:r w:rsidR="00144F16">
        <w:rPr>
          <w:b/>
          <w:i/>
        </w:rPr>
        <w:t>g</w:t>
      </w:r>
      <w:r w:rsidR="00144F16" w:rsidRPr="00AC4AFE">
        <w:rPr>
          <w:b/>
          <w:i/>
        </w:rPr>
        <w:t>rowth</w:t>
      </w:r>
    </w:p>
    <w:p w14:paraId="5C43051F" w14:textId="5F425132" w:rsidR="00CE0920" w:rsidRDefault="00CE0920" w:rsidP="00DC62D1">
      <w:pPr>
        <w:spacing w:line="360" w:lineRule="auto"/>
        <w:jc w:val="both"/>
      </w:pPr>
      <w:r>
        <w:rPr>
          <w:lang w:val="en-US" w:eastAsia="en-US"/>
        </w:rPr>
        <w:t>In this study</w:t>
      </w:r>
      <w:r w:rsidR="00381728">
        <w:rPr>
          <w:lang w:val="en-US" w:eastAsia="en-US"/>
        </w:rPr>
        <w:t>,</w:t>
      </w:r>
      <w:r>
        <w:rPr>
          <w:lang w:val="en-US" w:eastAsia="en-US"/>
        </w:rPr>
        <w:t xml:space="preserve"> we</w:t>
      </w:r>
      <w:r w:rsidRPr="00187413">
        <w:rPr>
          <w:lang w:val="en-US" w:eastAsia="en-US"/>
        </w:rPr>
        <w:t xml:space="preserve"> tested whether there was a relationship between condition</w:t>
      </w:r>
      <w:r>
        <w:rPr>
          <w:lang w:val="en-US" w:eastAsia="en-US"/>
        </w:rPr>
        <w:t xml:space="preserve"> at capture</w:t>
      </w:r>
      <w:r w:rsidRPr="00187413">
        <w:rPr>
          <w:lang w:val="en-US" w:eastAsia="en-US"/>
        </w:rPr>
        <w:t xml:space="preserve"> and growth</w:t>
      </w:r>
      <w:r>
        <w:rPr>
          <w:lang w:val="en-US" w:eastAsia="en-US"/>
        </w:rPr>
        <w:t xml:space="preserve"> over the last year of life</w:t>
      </w:r>
      <w:r w:rsidRPr="00187413">
        <w:rPr>
          <w:lang w:val="en-US" w:eastAsia="en-US"/>
        </w:rPr>
        <w:t xml:space="preserve">. </w:t>
      </w:r>
      <w:r w:rsidR="00AF419C">
        <w:rPr>
          <w:lang w:val="en-US" w:eastAsia="en-US"/>
        </w:rPr>
        <w:t xml:space="preserve">Measuring growth and condition in the field is inherently difficult </w:t>
      </w:r>
      <w:r w:rsidR="00AF419C" w:rsidRPr="00432C1C">
        <w:rPr>
          <w:lang w:val="en-US" w:eastAsia="en-US"/>
        </w:rPr>
        <w:t xml:space="preserve">since condition </w:t>
      </w:r>
      <w:r w:rsidR="00B00C19" w:rsidRPr="00432C1C">
        <w:rPr>
          <w:lang w:val="en-US" w:eastAsia="en-US"/>
        </w:rPr>
        <w:t xml:space="preserve">can </w:t>
      </w:r>
      <w:r w:rsidR="00AF419C" w:rsidRPr="00432C1C">
        <w:rPr>
          <w:lang w:val="en-US" w:eastAsia="en-US"/>
        </w:rPr>
        <w:t xml:space="preserve">only </w:t>
      </w:r>
      <w:r w:rsidR="00B00C19" w:rsidRPr="00BE78F0">
        <w:rPr>
          <w:lang w:val="en-US" w:eastAsia="en-US"/>
        </w:rPr>
        <w:t xml:space="preserve">be measured </w:t>
      </w:r>
      <w:r w:rsidR="00AF419C" w:rsidRPr="00BE78F0">
        <w:rPr>
          <w:lang w:val="en-US" w:eastAsia="en-US"/>
        </w:rPr>
        <w:t xml:space="preserve">at capture. </w:t>
      </w:r>
      <w:r w:rsidR="00AF419C" w:rsidRPr="00432C1C">
        <w:rPr>
          <w:lang w:val="en-US" w:eastAsia="en-US"/>
        </w:rPr>
        <w:t>S</w:t>
      </w:r>
      <w:r w:rsidR="00AF419C" w:rsidRPr="00432C1C">
        <w:rPr>
          <w:lang w:val="en-US"/>
        </w:rPr>
        <w:t xml:space="preserve">omatic condition indices </w:t>
      </w:r>
      <w:r w:rsidR="008A297A" w:rsidRPr="00BC6A9E">
        <w:rPr>
          <w:lang w:val="en-US"/>
        </w:rPr>
        <w:t xml:space="preserve">are </w:t>
      </w:r>
      <w:r w:rsidR="00AF419C" w:rsidRPr="001A24A1">
        <w:rPr>
          <w:lang w:val="en-US"/>
        </w:rPr>
        <w:t xml:space="preserve">considered a good indicator for energy reserves </w:t>
      </w:r>
      <w:r w:rsidR="00AF419C" w:rsidRPr="001A24A1">
        <w:rPr>
          <w:noProof/>
          <w:lang w:val="en-US"/>
        </w:rPr>
        <w:t>(Lambert and Dutil</w:t>
      </w:r>
      <w:r w:rsidR="00555AE5" w:rsidRPr="001A24A1">
        <w:rPr>
          <w:noProof/>
          <w:lang w:val="en-US"/>
        </w:rPr>
        <w:t xml:space="preserve"> 1</w:t>
      </w:r>
      <w:r w:rsidR="00AF419C" w:rsidRPr="00AD55BE">
        <w:rPr>
          <w:noProof/>
          <w:lang w:val="en-US"/>
        </w:rPr>
        <w:t>997)</w:t>
      </w:r>
      <w:r w:rsidR="00AF419C" w:rsidRPr="00AD55BE">
        <w:rPr>
          <w:lang w:val="en-US"/>
        </w:rPr>
        <w:t xml:space="preserve"> and indicative of</w:t>
      </w:r>
      <w:r w:rsidR="00AF419C" w:rsidRPr="00187413">
        <w:rPr>
          <w:lang w:val="en-US"/>
        </w:rPr>
        <w:t xml:space="preserve"> feeding conditions over the last weeks of the cod’s life only </w:t>
      </w:r>
      <w:r w:rsidR="00AF419C" w:rsidRPr="00187413">
        <w:rPr>
          <w:noProof/>
          <w:lang w:val="en-US"/>
        </w:rPr>
        <w:t>(Jobling</w:t>
      </w:r>
      <w:r w:rsidR="00555AE5">
        <w:rPr>
          <w:noProof/>
          <w:lang w:val="en-US"/>
        </w:rPr>
        <w:t xml:space="preserve"> 1</w:t>
      </w:r>
      <w:r w:rsidR="00AF419C" w:rsidRPr="00187413">
        <w:rPr>
          <w:noProof/>
          <w:lang w:val="en-US"/>
        </w:rPr>
        <w:t>988)</w:t>
      </w:r>
      <w:r w:rsidR="00AF419C" w:rsidRPr="00187413">
        <w:rPr>
          <w:lang w:val="en-US"/>
        </w:rPr>
        <w:t>, whereas growth was measured over an entire year.</w:t>
      </w:r>
      <w:r w:rsidR="00AF419C">
        <w:t xml:space="preserve"> </w:t>
      </w:r>
      <w:r w:rsidRPr="00187413">
        <w:t xml:space="preserve">The literature is somewhat inconclusive regarding whether faster growth is linked with higher somatic condition. </w:t>
      </w:r>
      <w:r w:rsidRPr="00187413">
        <w:rPr>
          <w:noProof/>
          <w:lang w:val="en-US"/>
        </w:rPr>
        <w:t xml:space="preserve">Rowe and Thorpe </w:t>
      </w:r>
      <w:r>
        <w:rPr>
          <w:noProof/>
          <w:lang w:val="en-US"/>
        </w:rPr>
        <w:t>(</w:t>
      </w:r>
      <w:r w:rsidRPr="00187413">
        <w:rPr>
          <w:noProof/>
          <w:lang w:val="en-US"/>
        </w:rPr>
        <w:t>1990)</w:t>
      </w:r>
      <w:r w:rsidRPr="00187413">
        <w:rPr>
          <w:lang w:val="en-US"/>
        </w:rPr>
        <w:t xml:space="preserve"> for example, </w:t>
      </w:r>
      <w:r w:rsidR="00381728" w:rsidRPr="00187413">
        <w:rPr>
          <w:lang w:val="en-US"/>
        </w:rPr>
        <w:t>did not</w:t>
      </w:r>
      <w:r w:rsidRPr="00187413">
        <w:rPr>
          <w:lang w:val="en-US"/>
        </w:rPr>
        <w:t xml:space="preserve"> find a consistent pattern between growth and condition in Atlantic salmon. However, </w:t>
      </w:r>
      <w:r w:rsidRPr="00187413">
        <w:t xml:space="preserve">most other studies report a significant positive correlation in taxonomically </w:t>
      </w:r>
      <w:r w:rsidR="006E0821">
        <w:t>distanced</w:t>
      </w:r>
      <w:r w:rsidRPr="00187413">
        <w:t xml:space="preserve"> species such as largemouth bass </w:t>
      </w:r>
      <w:r w:rsidRPr="00187413">
        <w:rPr>
          <w:noProof/>
          <w:lang w:val="en-US"/>
        </w:rPr>
        <w:t>(Adams and McLean</w:t>
      </w:r>
      <w:r w:rsidR="00555AE5">
        <w:rPr>
          <w:noProof/>
          <w:lang w:val="en-US"/>
        </w:rPr>
        <w:t xml:space="preserve"> 1</w:t>
      </w:r>
      <w:r w:rsidRPr="00187413">
        <w:rPr>
          <w:noProof/>
          <w:lang w:val="en-US"/>
        </w:rPr>
        <w:t>985)</w:t>
      </w:r>
      <w:r w:rsidR="006E4557">
        <w:rPr>
          <w:noProof/>
          <w:lang w:val="en-US"/>
        </w:rPr>
        <w:t>,</w:t>
      </w:r>
      <w:r w:rsidRPr="00187413">
        <w:rPr>
          <w:lang w:val="en-US"/>
        </w:rPr>
        <w:t xml:space="preserve"> Arctic </w:t>
      </w:r>
      <w:proofErr w:type="spellStart"/>
      <w:r w:rsidRPr="00187413">
        <w:rPr>
          <w:lang w:val="en-US"/>
        </w:rPr>
        <w:t>charr</w:t>
      </w:r>
      <w:proofErr w:type="spellEnd"/>
      <w:r w:rsidRPr="00187413">
        <w:rPr>
          <w:lang w:val="en-US"/>
        </w:rPr>
        <w:t xml:space="preserve"> </w:t>
      </w:r>
      <w:r w:rsidRPr="00187413">
        <w:rPr>
          <w:noProof/>
          <w:lang w:val="en-US"/>
        </w:rPr>
        <w:t xml:space="preserve">(Tveiten </w:t>
      </w:r>
      <w:r w:rsidR="00C54A19" w:rsidRPr="00C54A19">
        <w:rPr>
          <w:noProof/>
          <w:lang w:val="en-US"/>
        </w:rPr>
        <w:t>et al</w:t>
      </w:r>
      <w:r w:rsidRPr="00187413">
        <w:rPr>
          <w:i/>
          <w:noProof/>
          <w:lang w:val="en-US"/>
        </w:rPr>
        <w:t>.</w:t>
      </w:r>
      <w:r w:rsidR="00555AE5">
        <w:rPr>
          <w:noProof/>
          <w:lang w:val="en-US"/>
        </w:rPr>
        <w:t xml:space="preserve"> 1</w:t>
      </w:r>
      <w:r w:rsidRPr="00187413">
        <w:rPr>
          <w:noProof/>
          <w:lang w:val="en-US"/>
        </w:rPr>
        <w:t>998)</w:t>
      </w:r>
      <w:r w:rsidRPr="00187413">
        <w:rPr>
          <w:lang w:val="en-US"/>
        </w:rPr>
        <w:t xml:space="preserve"> and cyprinids </w:t>
      </w:r>
      <w:r w:rsidRPr="00187413">
        <w:rPr>
          <w:noProof/>
        </w:rPr>
        <w:t>(Cui and Wootton</w:t>
      </w:r>
      <w:r w:rsidR="00555AE5">
        <w:rPr>
          <w:noProof/>
        </w:rPr>
        <w:t xml:space="preserve"> 1</w:t>
      </w:r>
      <w:r w:rsidRPr="00187413">
        <w:rPr>
          <w:noProof/>
        </w:rPr>
        <w:t>988)</w:t>
      </w:r>
      <w:r w:rsidRPr="00187413">
        <w:t xml:space="preserve">. Generally, earlier seasonal maturation is also associated with faster growth and higher condition </w:t>
      </w:r>
      <w:r w:rsidRPr="00187413">
        <w:rPr>
          <w:noProof/>
        </w:rPr>
        <w:t>(Rijnsdorp</w:t>
      </w:r>
      <w:r w:rsidR="00555AE5">
        <w:rPr>
          <w:noProof/>
        </w:rPr>
        <w:t xml:space="preserve"> 1</w:t>
      </w:r>
      <w:r w:rsidRPr="00187413">
        <w:rPr>
          <w:noProof/>
        </w:rPr>
        <w:t>990</w:t>
      </w:r>
      <w:r w:rsidR="00D50A78">
        <w:rPr>
          <w:noProof/>
        </w:rPr>
        <w:t>,</w:t>
      </w:r>
      <w:r w:rsidR="00555AE5">
        <w:rPr>
          <w:noProof/>
        </w:rPr>
        <w:t xml:space="preserve"> 1</w:t>
      </w:r>
      <w:r w:rsidRPr="00187413">
        <w:rPr>
          <w:noProof/>
        </w:rPr>
        <w:t xml:space="preserve">993; Tveiten </w:t>
      </w:r>
      <w:r w:rsidR="00C54A19" w:rsidRPr="00C54A19">
        <w:rPr>
          <w:noProof/>
        </w:rPr>
        <w:t>et al</w:t>
      </w:r>
      <w:r w:rsidRPr="00187413">
        <w:rPr>
          <w:i/>
          <w:noProof/>
        </w:rPr>
        <w:t>.</w:t>
      </w:r>
      <w:r w:rsidR="00555AE5">
        <w:rPr>
          <w:noProof/>
        </w:rPr>
        <w:t xml:space="preserve"> 1</w:t>
      </w:r>
      <w:r w:rsidRPr="00187413">
        <w:rPr>
          <w:noProof/>
        </w:rPr>
        <w:t xml:space="preserve">998; Rowe </w:t>
      </w:r>
      <w:r w:rsidR="00C54A19" w:rsidRPr="00C54A19">
        <w:rPr>
          <w:noProof/>
        </w:rPr>
        <w:t>et al</w:t>
      </w:r>
      <w:r w:rsidRPr="00187413">
        <w:rPr>
          <w:i/>
          <w:noProof/>
        </w:rPr>
        <w:t>.</w:t>
      </w:r>
      <w:r w:rsidR="00555AE5">
        <w:rPr>
          <w:noProof/>
        </w:rPr>
        <w:t xml:space="preserve"> 2</w:t>
      </w:r>
      <w:r w:rsidRPr="00187413">
        <w:rPr>
          <w:noProof/>
        </w:rPr>
        <w:t>008)</w:t>
      </w:r>
      <w:r w:rsidRPr="00187413">
        <w:t xml:space="preserve">. </w:t>
      </w:r>
      <w:r w:rsidRPr="00187413">
        <w:lastRenderedPageBreak/>
        <w:t xml:space="preserve">The present study found a significant correlation between growth and condition despite </w:t>
      </w:r>
      <w:r w:rsidR="001F083E">
        <w:t>little explanatory power.</w:t>
      </w:r>
      <w:r w:rsidRPr="00187413">
        <w:t xml:space="preserve"> </w:t>
      </w:r>
    </w:p>
    <w:p w14:paraId="12284F5B" w14:textId="77777777" w:rsidR="00CE0920" w:rsidRDefault="00CE0920" w:rsidP="00DC62D1">
      <w:pPr>
        <w:spacing w:line="360" w:lineRule="auto"/>
        <w:jc w:val="both"/>
      </w:pPr>
    </w:p>
    <w:p w14:paraId="4ADB04E5" w14:textId="64980224" w:rsidR="00F00A91" w:rsidRPr="00AC4AFE" w:rsidRDefault="00F00A91" w:rsidP="00DC62D1">
      <w:pPr>
        <w:spacing w:line="360" w:lineRule="auto"/>
        <w:jc w:val="both"/>
        <w:rPr>
          <w:b/>
          <w:i/>
        </w:rPr>
      </w:pPr>
      <w:r w:rsidRPr="00AC4AFE">
        <w:rPr>
          <w:b/>
          <w:i/>
        </w:rPr>
        <w:t xml:space="preserve">Temporal </w:t>
      </w:r>
      <w:r w:rsidR="00144F16">
        <w:rPr>
          <w:b/>
          <w:i/>
        </w:rPr>
        <w:t>p</w:t>
      </w:r>
      <w:r w:rsidR="00144F16" w:rsidRPr="00AC4AFE">
        <w:rPr>
          <w:b/>
          <w:i/>
        </w:rPr>
        <w:t xml:space="preserve">atterns in </w:t>
      </w:r>
      <w:r w:rsidR="00144F16">
        <w:rPr>
          <w:b/>
          <w:i/>
        </w:rPr>
        <w:t>g</w:t>
      </w:r>
      <w:r w:rsidR="00144F16" w:rsidRPr="00AC4AFE">
        <w:rPr>
          <w:b/>
          <w:i/>
        </w:rPr>
        <w:t>rowth</w:t>
      </w:r>
    </w:p>
    <w:p w14:paraId="17F7B3DF" w14:textId="5E781B45" w:rsidR="00A35EBE" w:rsidRDefault="00A35EBE" w:rsidP="00DC62D1">
      <w:pPr>
        <w:spacing w:line="360" w:lineRule="auto"/>
        <w:jc w:val="both"/>
      </w:pPr>
      <w:r>
        <w:t>A number of earlier studies have documented a decline in condition of eastern Baltic cod stock since the 1990s (</w:t>
      </w:r>
      <w:r w:rsidR="00BB5534">
        <w:t xml:space="preserve">Eero </w:t>
      </w:r>
      <w:r w:rsidR="00C54A19" w:rsidRPr="00C54A19">
        <w:t>et al</w:t>
      </w:r>
      <w:r w:rsidR="003C347F">
        <w:rPr>
          <w:i/>
        </w:rPr>
        <w:t>.</w:t>
      </w:r>
      <w:r w:rsidR="00555AE5">
        <w:t xml:space="preserve"> 2</w:t>
      </w:r>
      <w:r w:rsidR="00BB5534">
        <w:t xml:space="preserve">012; 2015; </w:t>
      </w:r>
      <w:proofErr w:type="spellStart"/>
      <w:r w:rsidR="00BB5534">
        <w:t>Casini</w:t>
      </w:r>
      <w:proofErr w:type="spellEnd"/>
      <w:r w:rsidR="00BB5534">
        <w:t xml:space="preserve"> </w:t>
      </w:r>
      <w:r w:rsidR="00C54A19" w:rsidRPr="00C54A19">
        <w:t>et al</w:t>
      </w:r>
      <w:r w:rsidR="00BB5534">
        <w:t>.</w:t>
      </w:r>
      <w:r w:rsidR="00555AE5">
        <w:t xml:space="preserve"> 2</w:t>
      </w:r>
      <w:r w:rsidR="00BB5534">
        <w:t>016</w:t>
      </w:r>
      <w:r>
        <w:t xml:space="preserve">), whereas concurrent changes in growth are hitherto </w:t>
      </w:r>
      <w:r w:rsidR="00D52AA3">
        <w:t xml:space="preserve">untested </w:t>
      </w:r>
      <w:r>
        <w:t xml:space="preserve">due to </w:t>
      </w:r>
      <w:r w:rsidR="00DA3E5A">
        <w:t xml:space="preserve">the age reading </w:t>
      </w:r>
      <w:r w:rsidR="003C347F">
        <w:t>issues</w:t>
      </w:r>
      <w:r>
        <w:t xml:space="preserve">. </w:t>
      </w:r>
      <w:r w:rsidR="00D52AA3">
        <w:t xml:space="preserve">The observed </w:t>
      </w:r>
      <w:r>
        <w:t xml:space="preserve">reduction in nutritional condition can be hypothesised to </w:t>
      </w:r>
      <w:r w:rsidR="00A53AF0">
        <w:t>coincide with a simultaneous decrease in</w:t>
      </w:r>
      <w:r>
        <w:t xml:space="preserve"> growth of the fish, however direct evidence for this is limited (ICES</w:t>
      </w:r>
      <w:r w:rsidR="00555AE5">
        <w:t xml:space="preserve"> 2</w:t>
      </w:r>
      <w:r>
        <w:t>017).</w:t>
      </w:r>
      <w:r w:rsidR="00BB5534">
        <w:t xml:space="preserve"> Assuming that such </w:t>
      </w:r>
      <w:r w:rsidR="003C347F">
        <w:t xml:space="preserve">a </w:t>
      </w:r>
      <w:r w:rsidR="00BB5534">
        <w:t xml:space="preserve">link is potentially present, the condition of the </w:t>
      </w:r>
      <w:r w:rsidR="00DA3E5A">
        <w:t xml:space="preserve">known-age </w:t>
      </w:r>
      <w:r w:rsidR="00BB5534">
        <w:t>fish selected for growth analyses should be similar to the average of the population, to be able to extrapolate the resulting growth estimates to the population.</w:t>
      </w:r>
    </w:p>
    <w:p w14:paraId="3F440430" w14:textId="4758D3F7" w:rsidR="00552A8E" w:rsidRDefault="00484C5E" w:rsidP="00552A8E">
      <w:pPr>
        <w:spacing w:line="360" w:lineRule="auto"/>
        <w:jc w:val="both"/>
      </w:pPr>
      <w:r>
        <w:t>Condition indices were</w:t>
      </w:r>
      <w:r w:rsidR="0017183D">
        <w:t xml:space="preserve"> compared between </w:t>
      </w:r>
      <w:r w:rsidR="00DA3E5A">
        <w:t xml:space="preserve">known-age </w:t>
      </w:r>
      <w:r w:rsidR="0017183D">
        <w:t>samples and</w:t>
      </w:r>
      <w:r w:rsidR="0017183D" w:rsidRPr="002069C1">
        <w:t xml:space="preserve"> those of the population </w:t>
      </w:r>
      <w:r w:rsidR="0017183D">
        <w:t xml:space="preserve">in order to test whether the </w:t>
      </w:r>
      <w:r w:rsidR="00DA3E5A">
        <w:t xml:space="preserve">known-age </w:t>
      </w:r>
      <w:r w:rsidR="0017183D">
        <w:t xml:space="preserve">samples were representative of the population in terms of condition. </w:t>
      </w:r>
      <w:r w:rsidR="00AA2D45">
        <w:rPr>
          <w:noProof/>
        </w:rPr>
        <w:t xml:space="preserve">Only total weight (contrary to the preferred somatic weight) were available, which may have contributed to the substantial variability in condition observed in all samples. </w:t>
      </w:r>
      <w:r w:rsidR="0017183D">
        <w:t xml:space="preserve">This analysis </w:t>
      </w:r>
      <w:r w:rsidR="0017183D" w:rsidRPr="002069C1">
        <w:t xml:space="preserve">found no difference between </w:t>
      </w:r>
      <w:r w:rsidR="006F505F">
        <w:t xml:space="preserve">the two </w:t>
      </w:r>
      <w:r w:rsidR="0017183D" w:rsidRPr="002069C1">
        <w:t xml:space="preserve">sample types in 2001 and 2004. In 2013 however, </w:t>
      </w:r>
      <w:r w:rsidR="0017183D" w:rsidRPr="002F0975">
        <w:t xml:space="preserve">the </w:t>
      </w:r>
      <w:r w:rsidR="00DA3E5A" w:rsidRPr="00D02223">
        <w:t xml:space="preserve">known-age </w:t>
      </w:r>
      <w:r w:rsidR="006F505F" w:rsidRPr="00D02223">
        <w:t xml:space="preserve">fish </w:t>
      </w:r>
      <w:r w:rsidR="00DA3E5A" w:rsidRPr="00D02223">
        <w:t>had</w:t>
      </w:r>
      <w:r w:rsidR="0017183D" w:rsidRPr="00D02223">
        <w:t xml:space="preserve"> </w:t>
      </w:r>
      <w:r w:rsidR="00B074D1" w:rsidRPr="00952F3A">
        <w:t>a</w:t>
      </w:r>
      <w:r w:rsidR="0017183D" w:rsidRPr="00952F3A">
        <w:t xml:space="preserve"> significantly higher condition than the population</w:t>
      </w:r>
      <w:r w:rsidR="00A53AF0" w:rsidRPr="00952F3A">
        <w:t>.</w:t>
      </w:r>
      <w:r w:rsidR="00DA3E5A" w:rsidRPr="00952F3A">
        <w:t xml:space="preserve"> </w:t>
      </w:r>
      <w:r w:rsidR="000A3FEB" w:rsidRPr="00952F3A">
        <w:t xml:space="preserve">Since growth and condition </w:t>
      </w:r>
      <w:r w:rsidR="000A3FEB" w:rsidRPr="00EE1F28">
        <w:t>are correlated, these higher condition individuals also have faster growth rates. The 2013 known-age sample therefore</w:t>
      </w:r>
      <w:r w:rsidR="000A3FEB" w:rsidRPr="006A12FF">
        <w:t xml:space="preserve"> seems</w:t>
      </w:r>
      <w:r w:rsidR="0017183D" w:rsidRPr="006A12FF">
        <w:t xml:space="preserve"> biased towards individuals with faster growth</w:t>
      </w:r>
      <w:r w:rsidR="000A3FEB" w:rsidRPr="006A12FF">
        <w:t xml:space="preserve"> and </w:t>
      </w:r>
      <w:r w:rsidR="008A253C">
        <w:t>is</w:t>
      </w:r>
      <w:r w:rsidR="008A253C" w:rsidRPr="00D02223">
        <w:t xml:space="preserve"> </w:t>
      </w:r>
      <w:r w:rsidR="000A3FEB" w:rsidRPr="00D02223">
        <w:t>therefore not representative of the whole population</w:t>
      </w:r>
      <w:r w:rsidR="0017183D" w:rsidRPr="00D02223">
        <w:t xml:space="preserve">. The </w:t>
      </w:r>
      <w:r w:rsidR="00B074D1" w:rsidRPr="00D02223">
        <w:t xml:space="preserve">likely </w:t>
      </w:r>
      <w:r w:rsidR="0017183D" w:rsidRPr="00952F3A">
        <w:t xml:space="preserve">reason for this bias is that only individuals with visible daily otolith growth increments were selected </w:t>
      </w:r>
      <w:r w:rsidR="00B074D1" w:rsidRPr="00EE1F28">
        <w:t xml:space="preserve">for growth analyses </w:t>
      </w:r>
      <w:r w:rsidR="0017183D" w:rsidRPr="00EE1F28">
        <w:rPr>
          <w:noProof/>
        </w:rPr>
        <w:t>(DECODE</w:t>
      </w:r>
      <w:r w:rsidR="00555AE5" w:rsidRPr="00EE1F28">
        <w:rPr>
          <w:noProof/>
        </w:rPr>
        <w:t xml:space="preserve"> 2</w:t>
      </w:r>
      <w:r w:rsidR="0017183D" w:rsidRPr="00EE1F28">
        <w:rPr>
          <w:noProof/>
        </w:rPr>
        <w:t>009; H</w:t>
      </w:r>
      <w:r w:rsidR="0017183D" w:rsidRPr="006A12FF">
        <w:rPr>
          <w:noProof/>
        </w:rPr>
        <w:t xml:space="preserve">üssy </w:t>
      </w:r>
      <w:r w:rsidR="00C54A19" w:rsidRPr="006A12FF">
        <w:rPr>
          <w:noProof/>
        </w:rPr>
        <w:t>et al</w:t>
      </w:r>
      <w:r w:rsidR="0017183D" w:rsidRPr="006A12FF">
        <w:rPr>
          <w:i/>
          <w:noProof/>
        </w:rPr>
        <w:t>.</w:t>
      </w:r>
      <w:r w:rsidR="00555AE5" w:rsidRPr="006A12FF">
        <w:rPr>
          <w:noProof/>
        </w:rPr>
        <w:t xml:space="preserve"> 2</w:t>
      </w:r>
      <w:r w:rsidR="0017183D" w:rsidRPr="006A12FF">
        <w:rPr>
          <w:noProof/>
        </w:rPr>
        <w:t>010)</w:t>
      </w:r>
      <w:r w:rsidR="000A3FEB" w:rsidRPr="006A12FF">
        <w:rPr>
          <w:noProof/>
        </w:rPr>
        <w:t xml:space="preserve">, with a higher discard rate </w:t>
      </w:r>
      <w:r w:rsidR="00F76B64" w:rsidRPr="006A12FF">
        <w:rPr>
          <w:noProof/>
        </w:rPr>
        <w:t xml:space="preserve">of unreadable otoliths </w:t>
      </w:r>
      <w:r w:rsidR="000A3FEB" w:rsidRPr="006A12FF">
        <w:rPr>
          <w:noProof/>
        </w:rPr>
        <w:t>in 2013 than the other two years</w:t>
      </w:r>
      <w:r w:rsidR="00387BC0" w:rsidRPr="00BF084D">
        <w:rPr>
          <w:noProof/>
        </w:rPr>
        <w:t xml:space="preserve"> supporting this hypothesis</w:t>
      </w:r>
      <w:r w:rsidR="0017183D" w:rsidRPr="00BF084D">
        <w:t xml:space="preserve">. </w:t>
      </w:r>
      <w:r w:rsidR="00552A8E">
        <w:t>Nevertheless, the analysis of growth by year</w:t>
      </w:r>
      <w:r w:rsidR="001C2BC6">
        <w:t xml:space="preserve"> </w:t>
      </w:r>
      <w:r w:rsidR="00552A8E">
        <w:t xml:space="preserve">class </w:t>
      </w:r>
      <w:r w:rsidR="00211678">
        <w:t>showed</w:t>
      </w:r>
      <w:r w:rsidR="00552A8E">
        <w:t xml:space="preserve"> a decreasing trend in growth from the year class of 1997 over 2001/2002 to 2009 and 2010, decreasing </w:t>
      </w:r>
      <w:r w:rsidR="00002D5D">
        <w:t xml:space="preserve">on average </w:t>
      </w:r>
      <w:r w:rsidR="00552A8E">
        <w:t xml:space="preserve">by 0.1 cm per year. </w:t>
      </w:r>
      <w:r w:rsidR="00211678">
        <w:t>Ow</w:t>
      </w:r>
      <w:r w:rsidR="00552A8E">
        <w:t xml:space="preserve">ing to the </w:t>
      </w:r>
      <w:r w:rsidR="00211678">
        <w:t>sampling bias in the latter year classes, this decline in growth can be expected to be underestimated. From the present study it is evident, that unbiased sample selection is crucial for correct growth estimates. Furthermore, samples should not be analysed by sampling year but rather by year class in order to get a reliable picture of actual growth patterns.</w:t>
      </w:r>
    </w:p>
    <w:p w14:paraId="22651935" w14:textId="77777777" w:rsidR="000B3A7D" w:rsidRDefault="000B3A7D" w:rsidP="00DC62D1">
      <w:pPr>
        <w:spacing w:line="360" w:lineRule="auto"/>
        <w:jc w:val="both"/>
      </w:pPr>
    </w:p>
    <w:p w14:paraId="69148DC4" w14:textId="184A6BA5" w:rsidR="000B3A7D" w:rsidRDefault="00CF3669" w:rsidP="00DC62D1">
      <w:pPr>
        <w:spacing w:line="360" w:lineRule="auto"/>
        <w:jc w:val="both"/>
      </w:pPr>
      <w:r>
        <w:lastRenderedPageBreak/>
        <w:t xml:space="preserve">In order to </w:t>
      </w:r>
      <w:r w:rsidR="005B7176">
        <w:t>provide</w:t>
      </w:r>
      <w:r w:rsidR="000B3A7D">
        <w:t xml:space="preserve"> additional evidence for </w:t>
      </w:r>
      <w:r w:rsidR="004F4999">
        <w:t xml:space="preserve">changes in </w:t>
      </w:r>
      <w:r>
        <w:t xml:space="preserve">growth, the combined information from </w:t>
      </w:r>
      <w:r w:rsidR="00BB4443">
        <w:t xml:space="preserve">back-calculation of individual growth </w:t>
      </w:r>
      <w:r>
        <w:t xml:space="preserve">and population </w:t>
      </w:r>
      <w:r w:rsidR="000B3A7D">
        <w:t>length frequency data were c</w:t>
      </w:r>
      <w:r>
        <w:t>onsidered.</w:t>
      </w:r>
      <w:r w:rsidR="00BB4443">
        <w:t xml:space="preserve"> </w:t>
      </w:r>
      <w:proofErr w:type="gramStart"/>
      <w:r w:rsidR="004F4999">
        <w:t>Cod smaller than</w:t>
      </w:r>
      <w:r w:rsidR="000B3A7D">
        <w:t xml:space="preserve"> 20 cm are generally caught in low numbers</w:t>
      </w:r>
      <w:r w:rsidR="000B3A7D" w:rsidRPr="000B3A7D">
        <w:t xml:space="preserve"> </w:t>
      </w:r>
      <w:r w:rsidR="000B3A7D">
        <w:t xml:space="preserve">in </w:t>
      </w:r>
      <w:r w:rsidR="005B7176">
        <w:t xml:space="preserve">the </w:t>
      </w:r>
      <w:r w:rsidR="000B3A7D">
        <w:t xml:space="preserve">BITS surveys, and thus may not be representative </w:t>
      </w:r>
      <w:r w:rsidR="00D52AA3">
        <w:t xml:space="preserve">of </w:t>
      </w:r>
      <w:r w:rsidR="000B3A7D">
        <w:t>the population.</w:t>
      </w:r>
      <w:proofErr w:type="gramEnd"/>
      <w:r w:rsidR="000B3A7D">
        <w:t xml:space="preserve"> </w:t>
      </w:r>
      <w:r w:rsidR="00B074D1">
        <w:t>Furthermore</w:t>
      </w:r>
      <w:r w:rsidR="000B3A7D">
        <w:t xml:space="preserve">, older age groups are not </w:t>
      </w:r>
      <w:r w:rsidR="005B3116">
        <w:t xml:space="preserve">detectable in </w:t>
      </w:r>
      <w:r w:rsidR="006F3B31">
        <w:t xml:space="preserve">the </w:t>
      </w:r>
      <w:r w:rsidR="005B3116">
        <w:t xml:space="preserve">length distributions due to large variability in individual size at age. </w:t>
      </w:r>
      <w:r w:rsidR="007927D9">
        <w:t>H</w:t>
      </w:r>
      <w:r w:rsidR="005B3116">
        <w:t>owever</w:t>
      </w:r>
      <w:r w:rsidR="004F4999">
        <w:t>,</w:t>
      </w:r>
      <w:r w:rsidR="005B3116">
        <w:t xml:space="preserve"> </w:t>
      </w:r>
      <w:r w:rsidR="007927D9">
        <w:t xml:space="preserve">the length data </w:t>
      </w:r>
      <w:r w:rsidR="005B3116">
        <w:t>provides useful insight into difference</w:t>
      </w:r>
      <w:r w:rsidR="00D52AA3">
        <w:t>s</w:t>
      </w:r>
      <w:r w:rsidR="005B3116">
        <w:t xml:space="preserve"> </w:t>
      </w:r>
      <w:r w:rsidR="00D52AA3">
        <w:t xml:space="preserve">in </w:t>
      </w:r>
      <w:r w:rsidR="005B3116">
        <w:t xml:space="preserve">growth for </w:t>
      </w:r>
      <w:r w:rsidR="008B7283">
        <w:t xml:space="preserve">approximately </w:t>
      </w:r>
      <w:r w:rsidR="005B3116">
        <w:t>20</w:t>
      </w:r>
      <w:r w:rsidR="00952F3A">
        <w:t xml:space="preserve"> </w:t>
      </w:r>
      <w:r w:rsidR="005B3116">
        <w:t>-</w:t>
      </w:r>
      <w:r w:rsidR="00952F3A">
        <w:t xml:space="preserve"> </w:t>
      </w:r>
      <w:r w:rsidR="005B3116">
        <w:t>35 cm cod, representing ages 2</w:t>
      </w:r>
      <w:r w:rsidR="00952F3A">
        <w:t xml:space="preserve"> </w:t>
      </w:r>
      <w:r w:rsidR="005B3116">
        <w:t>-</w:t>
      </w:r>
      <w:r w:rsidR="00952F3A">
        <w:t xml:space="preserve"> </w:t>
      </w:r>
      <w:r w:rsidR="005B3116">
        <w:t xml:space="preserve">3, </w:t>
      </w:r>
      <w:r w:rsidR="008B7283">
        <w:t xml:space="preserve">in particular </w:t>
      </w:r>
      <w:r w:rsidR="005B3116">
        <w:t>in cases where strong year</w:t>
      </w:r>
      <w:r w:rsidR="001C2BC6">
        <w:t xml:space="preserve"> </w:t>
      </w:r>
      <w:r w:rsidR="005B3116">
        <w:t>classes appear in the midst of weaker ones</w:t>
      </w:r>
      <w:r w:rsidR="007927D9">
        <w:t xml:space="preserve">. </w:t>
      </w:r>
      <w:r w:rsidR="005B3116">
        <w:t>The advantage of population length data is that these are based on much larger number</w:t>
      </w:r>
      <w:r w:rsidR="00D52AA3">
        <w:t>s</w:t>
      </w:r>
      <w:r w:rsidR="005B3116">
        <w:t xml:space="preserve"> of fish compared to the </w:t>
      </w:r>
      <w:r w:rsidR="006F3B31">
        <w:t>known-age</w:t>
      </w:r>
      <w:r w:rsidR="005B3116">
        <w:t xml:space="preserve"> samples.</w:t>
      </w:r>
    </w:p>
    <w:p w14:paraId="171647B1" w14:textId="77777777" w:rsidR="000B3A7D" w:rsidRDefault="000B3A7D" w:rsidP="00DC62D1">
      <w:pPr>
        <w:spacing w:line="360" w:lineRule="auto"/>
        <w:jc w:val="both"/>
      </w:pPr>
    </w:p>
    <w:p w14:paraId="21766DE6" w14:textId="744A6E1B" w:rsidR="00E678D7" w:rsidRPr="00B754C4" w:rsidRDefault="005B6F4E" w:rsidP="00DC62D1">
      <w:pPr>
        <w:autoSpaceDE w:val="0"/>
        <w:autoSpaceDN w:val="0"/>
        <w:adjustRightInd w:val="0"/>
        <w:spacing w:line="360" w:lineRule="auto"/>
        <w:jc w:val="both"/>
      </w:pPr>
      <w:r w:rsidRPr="00A06538">
        <w:t xml:space="preserve">Growth estimated from back-calculation of otolith measurements </w:t>
      </w:r>
      <w:r w:rsidR="008B7283">
        <w:t>indicated</w:t>
      </w:r>
      <w:r w:rsidR="008B7283" w:rsidRPr="00A06538">
        <w:t xml:space="preserve"> </w:t>
      </w:r>
      <w:r w:rsidRPr="00A06538">
        <w:t>no difference</w:t>
      </w:r>
      <w:r w:rsidR="006A12FF">
        <w:t>s</w:t>
      </w:r>
      <w:r w:rsidRPr="00A06538">
        <w:t xml:space="preserve"> between </w:t>
      </w:r>
      <w:r w:rsidR="00EE1F28">
        <w:t xml:space="preserve">sampling </w:t>
      </w:r>
      <w:r w:rsidRPr="00A06538">
        <w:t>years</w:t>
      </w:r>
      <w:r w:rsidR="006A12FF">
        <w:t xml:space="preserve">, but a significant decrease </w:t>
      </w:r>
      <w:r w:rsidR="004155C5">
        <w:t>with year class</w:t>
      </w:r>
      <w:r w:rsidR="00670730">
        <w:t xml:space="preserve">. </w:t>
      </w:r>
      <w:r w:rsidR="006A12FF">
        <w:t>L</w:t>
      </w:r>
      <w:r w:rsidR="00E678D7" w:rsidRPr="00692A99">
        <w:t xml:space="preserve">ength frequency analysis of the population </w:t>
      </w:r>
      <w:r w:rsidR="00537229">
        <w:t>documented</w:t>
      </w:r>
      <w:r w:rsidR="00D63AC3">
        <w:t xml:space="preserve"> </w:t>
      </w:r>
      <w:r w:rsidR="00E678D7" w:rsidRPr="00692A99">
        <w:t xml:space="preserve">a </w:t>
      </w:r>
      <w:r w:rsidR="00D63AC3">
        <w:t>notably lower</w:t>
      </w:r>
      <w:r w:rsidR="00FD0270">
        <w:t xml:space="preserve"> </w:t>
      </w:r>
      <w:r w:rsidR="00FD0270" w:rsidRPr="006A12FF">
        <w:t xml:space="preserve">growth from age 2 to age 3 </w:t>
      </w:r>
      <w:r w:rsidR="00D63AC3" w:rsidRPr="006A12FF">
        <w:t xml:space="preserve">for </w:t>
      </w:r>
      <w:r w:rsidR="006A12FF" w:rsidRPr="004155C5">
        <w:t xml:space="preserve">the </w:t>
      </w:r>
      <w:r w:rsidR="00D63AC3" w:rsidRPr="006A12FF">
        <w:t xml:space="preserve">2011 year class </w:t>
      </w:r>
      <w:r w:rsidR="006A12FF" w:rsidRPr="004155C5">
        <w:t>(</w:t>
      </w:r>
      <w:r w:rsidR="00B3407C">
        <w:t>5</w:t>
      </w:r>
      <w:r w:rsidR="00B3407C" w:rsidRPr="004155C5">
        <w:t xml:space="preserve"> </w:t>
      </w:r>
      <w:r w:rsidR="006A12FF" w:rsidRPr="004155C5">
        <w:t xml:space="preserve">cm) </w:t>
      </w:r>
      <w:r w:rsidR="00D63AC3" w:rsidRPr="006A12FF">
        <w:t xml:space="preserve">compared to the </w:t>
      </w:r>
      <w:r w:rsidR="00537229" w:rsidRPr="00FE05A8">
        <w:t>2003</w:t>
      </w:r>
      <w:r w:rsidR="004B3370" w:rsidRPr="00B3407C">
        <w:t xml:space="preserve"> </w:t>
      </w:r>
      <w:r w:rsidR="00D63AC3" w:rsidRPr="00B3407C">
        <w:t>year class</w:t>
      </w:r>
      <w:r w:rsidR="006A12FF" w:rsidRPr="00B3407C">
        <w:t xml:space="preserve"> (</w:t>
      </w:r>
      <w:r w:rsidR="00B3407C">
        <w:t>8</w:t>
      </w:r>
      <w:r w:rsidR="00B3407C" w:rsidRPr="00B3407C">
        <w:t xml:space="preserve"> </w:t>
      </w:r>
      <w:r w:rsidR="006A12FF" w:rsidRPr="00B3407C">
        <w:t>cm)</w:t>
      </w:r>
      <w:r w:rsidR="00FD0270" w:rsidRPr="005331F1">
        <w:t>.</w:t>
      </w:r>
      <w:r w:rsidR="00D63AC3" w:rsidRPr="005331F1">
        <w:t xml:space="preserve"> </w:t>
      </w:r>
      <w:r w:rsidR="00D63AC3" w:rsidRPr="00FE05A8">
        <w:t xml:space="preserve">Although based on </w:t>
      </w:r>
      <w:r w:rsidR="0024533A" w:rsidRPr="00FE05A8">
        <w:t xml:space="preserve">a </w:t>
      </w:r>
      <w:r w:rsidR="00D63AC3" w:rsidRPr="00FE05A8">
        <w:t xml:space="preserve">relatively simple approach, this appears to give a reasonable indication of average growth as the </w:t>
      </w:r>
      <w:r w:rsidR="00B356F8" w:rsidRPr="00FE05A8">
        <w:t>growth estimate</w:t>
      </w:r>
      <w:r w:rsidR="007927D9" w:rsidRPr="00FE05A8">
        <w:t>d</w:t>
      </w:r>
      <w:r w:rsidR="00B356F8" w:rsidRPr="00FE05A8">
        <w:t xml:space="preserve"> </w:t>
      </w:r>
      <w:r w:rsidR="00D63AC3" w:rsidRPr="00FE05A8">
        <w:t>for</w:t>
      </w:r>
      <w:r w:rsidR="00B356F8" w:rsidRPr="00FE05A8">
        <w:t xml:space="preserve"> the 2003 year class is very similar to the</w:t>
      </w:r>
      <w:r w:rsidR="00B356F8" w:rsidRPr="004155C5">
        <w:t xml:space="preserve"> </w:t>
      </w:r>
      <w:r w:rsidR="004155C5" w:rsidRPr="004155C5">
        <w:t>corresponding 2003</w:t>
      </w:r>
      <w:r w:rsidR="00B356F8" w:rsidRPr="004155C5">
        <w:t xml:space="preserve"> </w:t>
      </w:r>
      <w:r w:rsidR="00537229" w:rsidRPr="004155C5">
        <w:t>known-age</w:t>
      </w:r>
      <w:r w:rsidR="00B356F8" w:rsidRPr="004155C5">
        <w:t xml:space="preserve"> </w:t>
      </w:r>
      <w:r w:rsidR="004155C5" w:rsidRPr="009B3433">
        <w:t>year class</w:t>
      </w:r>
      <w:r w:rsidR="00537229" w:rsidRPr="004155C5">
        <w:t xml:space="preserve"> </w:t>
      </w:r>
      <w:r w:rsidR="00B356F8" w:rsidRPr="004155C5">
        <w:t>(</w:t>
      </w:r>
      <w:r w:rsidR="004155C5" w:rsidRPr="009B3433">
        <w:t>8.3</w:t>
      </w:r>
      <w:r w:rsidR="00E20D4B" w:rsidRPr="004155C5">
        <w:t xml:space="preserve"> cm</w:t>
      </w:r>
      <w:r w:rsidR="00B356F8" w:rsidRPr="004155C5">
        <w:t>)</w:t>
      </w:r>
      <w:r w:rsidR="004155C5" w:rsidRPr="009B3433">
        <w:t>. Growth of the known-age 2011 year class was considerably faster (7.7 cm) than the length frequency derived estimate</w:t>
      </w:r>
      <w:r w:rsidR="004155C5" w:rsidRPr="004155C5">
        <w:t xml:space="preserve">, owing to the mentioned </w:t>
      </w:r>
      <w:r w:rsidR="004155C5" w:rsidRPr="009B3433">
        <w:t>sampl</w:t>
      </w:r>
      <w:r w:rsidR="00C1445C">
        <w:t>e</w:t>
      </w:r>
      <w:r w:rsidR="004155C5" w:rsidRPr="009B3433">
        <w:t xml:space="preserve"> bias</w:t>
      </w:r>
      <w:r w:rsidR="00B356F8" w:rsidRPr="009B3433">
        <w:t>.</w:t>
      </w:r>
      <w:r w:rsidR="00E20D4B" w:rsidRPr="009B3433">
        <w:t xml:space="preserve"> </w:t>
      </w:r>
      <w:r w:rsidR="00D335CD" w:rsidRPr="009B3433">
        <w:t>G</w:t>
      </w:r>
      <w:r w:rsidR="00E20D4B" w:rsidRPr="009B3433">
        <w:t xml:space="preserve">iven 1) the sampling bias towards fish in higher condition in the </w:t>
      </w:r>
      <w:r w:rsidR="00537229" w:rsidRPr="009B3433">
        <w:t>known-age</w:t>
      </w:r>
      <w:r w:rsidR="00E20D4B" w:rsidRPr="00D21060">
        <w:t xml:space="preserve"> samples</w:t>
      </w:r>
      <w:r w:rsidR="006B7904" w:rsidRPr="004155C5">
        <w:t xml:space="preserve"> from 2013</w:t>
      </w:r>
      <w:r w:rsidR="00E20D4B" w:rsidRPr="004155C5">
        <w:t xml:space="preserve">, 2) the </w:t>
      </w:r>
      <w:r w:rsidR="008261C5" w:rsidRPr="004155C5">
        <w:t xml:space="preserve">observed </w:t>
      </w:r>
      <w:r w:rsidR="00E20D4B" w:rsidRPr="004155C5">
        <w:t>decline in the populations condition</w:t>
      </w:r>
      <w:r w:rsidR="00537229" w:rsidRPr="004155C5">
        <w:t xml:space="preserve"> </w:t>
      </w:r>
      <w:r w:rsidR="008261C5" w:rsidRPr="004155C5">
        <w:t>(</w:t>
      </w:r>
      <w:proofErr w:type="spellStart"/>
      <w:r w:rsidR="008261C5" w:rsidRPr="004155C5">
        <w:rPr>
          <w:noProof/>
        </w:rPr>
        <w:t>Casini</w:t>
      </w:r>
      <w:proofErr w:type="spellEnd"/>
      <w:r w:rsidR="008261C5" w:rsidRPr="004155C5">
        <w:rPr>
          <w:noProof/>
        </w:rPr>
        <w:t xml:space="preserve"> </w:t>
      </w:r>
      <w:r w:rsidR="00C54A19" w:rsidRPr="004155C5">
        <w:rPr>
          <w:noProof/>
        </w:rPr>
        <w:t>et al</w:t>
      </w:r>
      <w:r w:rsidR="008261C5" w:rsidRPr="004155C5">
        <w:rPr>
          <w:i/>
          <w:noProof/>
        </w:rPr>
        <w:t>.</w:t>
      </w:r>
      <w:r w:rsidR="00555AE5" w:rsidRPr="004155C5">
        <w:rPr>
          <w:noProof/>
        </w:rPr>
        <w:t xml:space="preserve"> 2</w:t>
      </w:r>
      <w:r w:rsidR="008261C5" w:rsidRPr="004155C5">
        <w:rPr>
          <w:noProof/>
        </w:rPr>
        <w:t>016</w:t>
      </w:r>
      <w:r w:rsidR="008261C5" w:rsidRPr="004155C5">
        <w:t>)</w:t>
      </w:r>
      <w:r w:rsidR="00E20D4B" w:rsidRPr="004155C5">
        <w:t xml:space="preserve"> and 3) the observed positive relationship between previous growth and condition, the conclusion that growth of</w:t>
      </w:r>
      <w:r w:rsidR="00E20D4B">
        <w:t xml:space="preserve"> eastern Baltic cod </w:t>
      </w:r>
      <w:r w:rsidR="00D63AC3">
        <w:t>within</w:t>
      </w:r>
      <w:r w:rsidR="007927D9">
        <w:t xml:space="preserve"> </w:t>
      </w:r>
      <w:r w:rsidR="00D63AC3">
        <w:t>20-</w:t>
      </w:r>
      <w:r w:rsidR="00E20D4B">
        <w:t xml:space="preserve">35 cm </w:t>
      </w:r>
      <w:r w:rsidR="00D63AC3">
        <w:t xml:space="preserve">length range </w:t>
      </w:r>
      <w:r w:rsidR="00E20D4B">
        <w:t xml:space="preserve">has decreased since the early 2000’s is </w:t>
      </w:r>
      <w:r w:rsidR="00D335CD">
        <w:t>empirically supported</w:t>
      </w:r>
      <w:r w:rsidR="00E20D4B">
        <w:t>.</w:t>
      </w:r>
      <w:r w:rsidR="0080253C">
        <w:t xml:space="preserve"> More specifically, </w:t>
      </w:r>
      <w:r w:rsidR="002424D8">
        <w:t>the increase in the average size of cod is</w:t>
      </w:r>
      <w:r w:rsidR="0080253C">
        <w:t xml:space="preserve"> about 3 cm </w:t>
      </w:r>
      <w:r w:rsidR="002424D8">
        <w:t xml:space="preserve">smaller </w:t>
      </w:r>
      <w:r w:rsidR="0080253C">
        <w:t xml:space="preserve">between age </w:t>
      </w:r>
      <w:r w:rsidR="0080253C" w:rsidRPr="004C498D">
        <w:t>2 and age 3 – a decrease of 3</w:t>
      </w:r>
      <w:r w:rsidR="00733551" w:rsidRPr="004C498D">
        <w:t>7.5</w:t>
      </w:r>
      <w:r w:rsidR="0080253C" w:rsidRPr="004C498D">
        <w:t xml:space="preserve"> %.</w:t>
      </w:r>
      <w:r w:rsidR="004C498D" w:rsidRPr="004C498D">
        <w:t xml:space="preserve"> Given the moderate increase in population size observed in 2006-2007 accompanied by only a minor expansion of distribution range (</w:t>
      </w:r>
      <w:proofErr w:type="spellStart"/>
      <w:r w:rsidR="004C498D" w:rsidRPr="004C498D">
        <w:rPr>
          <w:noProof/>
        </w:rPr>
        <w:t>Bartolino</w:t>
      </w:r>
      <w:proofErr w:type="spellEnd"/>
      <w:r w:rsidR="004C498D" w:rsidRPr="004C498D">
        <w:rPr>
          <w:noProof/>
        </w:rPr>
        <w:t xml:space="preserve"> </w:t>
      </w:r>
      <w:r w:rsidR="00C54A19" w:rsidRPr="00C54A19">
        <w:rPr>
          <w:noProof/>
        </w:rPr>
        <w:t>et al</w:t>
      </w:r>
      <w:r w:rsidR="004C498D" w:rsidRPr="004C498D">
        <w:rPr>
          <w:noProof/>
        </w:rPr>
        <w:t>.</w:t>
      </w:r>
      <w:r w:rsidR="00555AE5">
        <w:rPr>
          <w:noProof/>
        </w:rPr>
        <w:t xml:space="preserve"> 2</w:t>
      </w:r>
      <w:r w:rsidR="004C498D" w:rsidRPr="004C498D">
        <w:rPr>
          <w:noProof/>
        </w:rPr>
        <w:t>01</w:t>
      </w:r>
      <w:r w:rsidR="00CB586B">
        <w:rPr>
          <w:noProof/>
        </w:rPr>
        <w:t>7</w:t>
      </w:r>
      <w:r w:rsidR="004C498D" w:rsidRPr="004C498D">
        <w:rPr>
          <w:noProof/>
        </w:rPr>
        <w:t>), density dependent mechanisms may i</w:t>
      </w:r>
      <w:r w:rsidR="00B84961">
        <w:rPr>
          <w:noProof/>
        </w:rPr>
        <w:t>n</w:t>
      </w:r>
      <w:r w:rsidR="004C498D" w:rsidRPr="004C498D">
        <w:rPr>
          <w:noProof/>
        </w:rPr>
        <w:t xml:space="preserve">deed have played a role in the observed reduction in growth (Svedäng and </w:t>
      </w:r>
      <w:r w:rsidR="004C498D" w:rsidRPr="00B754C4">
        <w:rPr>
          <w:noProof/>
        </w:rPr>
        <w:t>Hornborg</w:t>
      </w:r>
      <w:r w:rsidR="00555AE5">
        <w:rPr>
          <w:noProof/>
        </w:rPr>
        <w:t xml:space="preserve"> 2</w:t>
      </w:r>
      <w:r w:rsidR="004C498D" w:rsidRPr="00B754C4">
        <w:rPr>
          <w:noProof/>
        </w:rPr>
        <w:t>014).</w:t>
      </w:r>
    </w:p>
    <w:p w14:paraId="2EE21776" w14:textId="77777777" w:rsidR="00471CB6" w:rsidRPr="00B754C4" w:rsidRDefault="00471CB6" w:rsidP="00DC62D1">
      <w:pPr>
        <w:spacing w:line="360" w:lineRule="auto"/>
        <w:jc w:val="both"/>
      </w:pPr>
    </w:p>
    <w:p w14:paraId="6EC468B6" w14:textId="69390CBB" w:rsidR="00DA1001" w:rsidRPr="00AC4AFE" w:rsidRDefault="00DA1001" w:rsidP="00DC62D1">
      <w:pPr>
        <w:pStyle w:val="Listeafsnit"/>
        <w:spacing w:line="360" w:lineRule="auto"/>
        <w:ind w:left="0"/>
        <w:jc w:val="both"/>
        <w:rPr>
          <w:b/>
          <w:i/>
        </w:rPr>
      </w:pPr>
      <w:r w:rsidRPr="00AC4AFE">
        <w:rPr>
          <w:b/>
          <w:i/>
        </w:rPr>
        <w:t xml:space="preserve">Influence of </w:t>
      </w:r>
      <w:r w:rsidR="00144F16">
        <w:rPr>
          <w:b/>
          <w:i/>
        </w:rPr>
        <w:t>m</w:t>
      </w:r>
      <w:r w:rsidR="00144F16" w:rsidRPr="00AC4AFE">
        <w:rPr>
          <w:b/>
          <w:i/>
        </w:rPr>
        <w:t>aturation</w:t>
      </w:r>
    </w:p>
    <w:p w14:paraId="7FF200E7" w14:textId="4A3D1595" w:rsidR="00DA1001" w:rsidRPr="00EE1D59" w:rsidRDefault="00805346" w:rsidP="00DC62D1">
      <w:pPr>
        <w:spacing w:line="360" w:lineRule="auto"/>
        <w:jc w:val="both"/>
        <w:rPr>
          <w:noProof/>
        </w:rPr>
      </w:pPr>
      <w:r>
        <w:rPr>
          <w:lang w:val="en-US" w:eastAsia="en-US"/>
        </w:rPr>
        <w:t>R</w:t>
      </w:r>
      <w:r w:rsidR="00DA1001" w:rsidRPr="00187413">
        <w:rPr>
          <w:lang w:val="en-US" w:eastAsia="en-US"/>
        </w:rPr>
        <w:t xml:space="preserve">egardless of stock, faster growth </w:t>
      </w:r>
      <w:r>
        <w:rPr>
          <w:lang w:val="en-US" w:eastAsia="en-US"/>
        </w:rPr>
        <w:t xml:space="preserve">of cod </w:t>
      </w:r>
      <w:r w:rsidR="00DA1001" w:rsidRPr="00187413">
        <w:rPr>
          <w:lang w:val="en-US" w:eastAsia="en-US"/>
        </w:rPr>
        <w:t xml:space="preserve">during the young ages tends to lead to earlier maturation both in the wild </w:t>
      </w:r>
      <w:r w:rsidR="00DA1001" w:rsidRPr="002869F9">
        <w:rPr>
          <w:noProof/>
          <w:lang w:val="en-US" w:eastAsia="en-US"/>
        </w:rPr>
        <w:t>(Chen and Mello</w:t>
      </w:r>
      <w:r w:rsidR="00555AE5">
        <w:rPr>
          <w:noProof/>
          <w:lang w:val="en-US" w:eastAsia="en-US"/>
        </w:rPr>
        <w:t xml:space="preserve"> 1</w:t>
      </w:r>
      <w:r w:rsidR="00DA1001" w:rsidRPr="002869F9">
        <w:rPr>
          <w:noProof/>
          <w:lang w:val="en-US" w:eastAsia="en-US"/>
        </w:rPr>
        <w:t>999; Godø and Haug</w:t>
      </w:r>
      <w:r w:rsidR="00555AE5">
        <w:rPr>
          <w:noProof/>
          <w:lang w:val="en-US" w:eastAsia="en-US"/>
        </w:rPr>
        <w:t xml:space="preserve"> 1</w:t>
      </w:r>
      <w:r w:rsidR="00DA1001" w:rsidRPr="002869F9">
        <w:rPr>
          <w:noProof/>
          <w:lang w:val="en-US" w:eastAsia="en-US"/>
        </w:rPr>
        <w:t>999)</w:t>
      </w:r>
      <w:r w:rsidR="00DA1001" w:rsidRPr="00187413">
        <w:rPr>
          <w:lang w:val="en-US" w:eastAsia="en-US"/>
        </w:rPr>
        <w:t xml:space="preserve">, </w:t>
      </w:r>
      <w:r w:rsidR="00B84961">
        <w:rPr>
          <w:lang w:val="en-US" w:eastAsia="en-US"/>
        </w:rPr>
        <w:t>and</w:t>
      </w:r>
      <w:r w:rsidR="00DA1001" w:rsidRPr="00187413">
        <w:rPr>
          <w:lang w:val="en-US" w:eastAsia="en-US"/>
        </w:rPr>
        <w:t xml:space="preserve"> in </w:t>
      </w:r>
      <w:r w:rsidR="00B84961">
        <w:rPr>
          <w:lang w:val="en-US" w:eastAsia="en-US"/>
        </w:rPr>
        <w:t xml:space="preserve">captive </w:t>
      </w:r>
      <w:r w:rsidR="00DA1001" w:rsidRPr="00187413">
        <w:rPr>
          <w:lang w:val="en-US" w:eastAsia="en-US"/>
        </w:rPr>
        <w:t xml:space="preserve">individuals </w:t>
      </w:r>
      <w:r w:rsidR="00DA1001" w:rsidRPr="00187413">
        <w:rPr>
          <w:noProof/>
        </w:rPr>
        <w:t xml:space="preserve">(Yoneda and </w:t>
      </w:r>
      <w:r w:rsidR="00DA1001" w:rsidRPr="00187413">
        <w:rPr>
          <w:noProof/>
        </w:rPr>
        <w:lastRenderedPageBreak/>
        <w:t>Wright</w:t>
      </w:r>
      <w:r w:rsidR="00555AE5">
        <w:rPr>
          <w:noProof/>
        </w:rPr>
        <w:t xml:space="preserve"> 2</w:t>
      </w:r>
      <w:r w:rsidR="00DA1001" w:rsidRPr="00187413">
        <w:rPr>
          <w:noProof/>
        </w:rPr>
        <w:t>005)</w:t>
      </w:r>
      <w:r w:rsidR="00DA1001" w:rsidRPr="00187413">
        <w:t xml:space="preserve">. The faster </w:t>
      </w:r>
      <w:r w:rsidR="00587DFA">
        <w:t xml:space="preserve">back-calculated </w:t>
      </w:r>
      <w:r w:rsidR="00DA1001" w:rsidRPr="00187413">
        <w:t xml:space="preserve">growth </w:t>
      </w:r>
      <w:r w:rsidR="00587DFA">
        <w:t xml:space="preserve">of </w:t>
      </w:r>
      <w:r w:rsidR="00B84961">
        <w:t xml:space="preserve">the </w:t>
      </w:r>
      <w:r w:rsidR="00DA1001" w:rsidRPr="00187413">
        <w:t>individual</w:t>
      </w:r>
      <w:r w:rsidR="00B84961">
        <w:t>s</w:t>
      </w:r>
      <w:r w:rsidR="00300E56">
        <w:t xml:space="preserve"> </w:t>
      </w:r>
      <w:r w:rsidR="007927D9">
        <w:t xml:space="preserve">that were </w:t>
      </w:r>
      <w:r w:rsidR="00587DFA">
        <w:t xml:space="preserve">mature at </w:t>
      </w:r>
      <w:r w:rsidR="00B84961">
        <w:t xml:space="preserve">the time of </w:t>
      </w:r>
      <w:r w:rsidR="00587DFA">
        <w:t>capture</w:t>
      </w:r>
      <w:r w:rsidR="00DA1001" w:rsidRPr="00187413">
        <w:t xml:space="preserve"> is thus not an exceptional observation. In other species, energy is only allocated to surplus production (growth and maturation) when body reserves are above a certain threshold </w:t>
      </w:r>
      <w:r w:rsidR="00DA1001" w:rsidRPr="00187413">
        <w:rPr>
          <w:noProof/>
        </w:rPr>
        <w:t>(Rijnsdorp</w:t>
      </w:r>
      <w:r w:rsidR="00555AE5">
        <w:rPr>
          <w:noProof/>
        </w:rPr>
        <w:t xml:space="preserve"> 1</w:t>
      </w:r>
      <w:r w:rsidR="00DA1001" w:rsidRPr="00187413">
        <w:rPr>
          <w:noProof/>
        </w:rPr>
        <w:t>990</w:t>
      </w:r>
      <w:r w:rsidR="00555AE5">
        <w:rPr>
          <w:noProof/>
        </w:rPr>
        <w:t>, 1</w:t>
      </w:r>
      <w:r w:rsidR="00DA1001" w:rsidRPr="00187413">
        <w:rPr>
          <w:noProof/>
        </w:rPr>
        <w:t xml:space="preserve">993; Tveiten </w:t>
      </w:r>
      <w:r w:rsidR="00C54A19" w:rsidRPr="00C54A19">
        <w:rPr>
          <w:noProof/>
        </w:rPr>
        <w:t>et al</w:t>
      </w:r>
      <w:r w:rsidR="00DA1001" w:rsidRPr="00187413">
        <w:rPr>
          <w:i/>
          <w:noProof/>
        </w:rPr>
        <w:t>.</w:t>
      </w:r>
      <w:r w:rsidR="00555AE5">
        <w:rPr>
          <w:noProof/>
        </w:rPr>
        <w:t xml:space="preserve"> 1</w:t>
      </w:r>
      <w:r w:rsidR="00DA1001" w:rsidRPr="00187413">
        <w:rPr>
          <w:noProof/>
        </w:rPr>
        <w:t>998)</w:t>
      </w:r>
      <w:r w:rsidR="00DA1001" w:rsidRPr="00187413">
        <w:rPr>
          <w:lang w:val="en-US" w:eastAsia="en-US"/>
        </w:rPr>
        <w:t>. As the mature individuals from our study also had higher condition than the immature ones, it seems reasonable to assume that a similar causality between condition, growth and maturation exists in eastern Baltic cod.</w:t>
      </w:r>
      <w:r w:rsidR="00DA1001">
        <w:rPr>
          <w:lang w:val="en-US" w:eastAsia="en-US"/>
        </w:rPr>
        <w:t xml:space="preserve"> </w:t>
      </w:r>
      <w:r w:rsidR="008C274D">
        <w:rPr>
          <w:lang w:val="en-US" w:eastAsia="en-US"/>
        </w:rPr>
        <w:t>Considering the general declining trend</w:t>
      </w:r>
      <w:r w:rsidR="00F10041">
        <w:rPr>
          <w:lang w:val="en-US" w:eastAsia="en-US"/>
        </w:rPr>
        <w:t xml:space="preserve"> in </w:t>
      </w:r>
      <w:r w:rsidR="00484C5E">
        <w:rPr>
          <w:lang w:val="en-US" w:eastAsia="en-US"/>
        </w:rPr>
        <w:t>condition</w:t>
      </w:r>
      <w:r w:rsidR="0033538A">
        <w:rPr>
          <w:lang w:val="en-US" w:eastAsia="en-US"/>
        </w:rPr>
        <w:t xml:space="preserve"> of the </w:t>
      </w:r>
      <w:r w:rsidR="004F4B6B">
        <w:rPr>
          <w:lang w:val="en-US" w:eastAsia="en-US"/>
        </w:rPr>
        <w:t xml:space="preserve">Baltic cod </w:t>
      </w:r>
      <w:r w:rsidR="0033538A">
        <w:rPr>
          <w:lang w:val="en-US" w:eastAsia="en-US"/>
        </w:rPr>
        <w:t>stock</w:t>
      </w:r>
      <w:r w:rsidR="00F10041">
        <w:rPr>
          <w:lang w:val="en-US" w:eastAsia="en-US"/>
        </w:rPr>
        <w:t xml:space="preserve"> (</w:t>
      </w:r>
      <w:r w:rsidR="00F10041" w:rsidRPr="004F4B6B">
        <w:rPr>
          <w:noProof/>
        </w:rPr>
        <w:t xml:space="preserve">Casini </w:t>
      </w:r>
      <w:r w:rsidR="00C54A19" w:rsidRPr="00C54A19">
        <w:rPr>
          <w:noProof/>
        </w:rPr>
        <w:t>et al</w:t>
      </w:r>
      <w:r w:rsidR="00F10041" w:rsidRPr="004F4B6B">
        <w:rPr>
          <w:i/>
          <w:noProof/>
        </w:rPr>
        <w:t>.</w:t>
      </w:r>
      <w:r w:rsidR="00555AE5">
        <w:rPr>
          <w:noProof/>
        </w:rPr>
        <w:t xml:space="preserve"> 2</w:t>
      </w:r>
      <w:r w:rsidR="00F10041" w:rsidRPr="004F4B6B">
        <w:rPr>
          <w:noProof/>
        </w:rPr>
        <w:t>016</w:t>
      </w:r>
      <w:r w:rsidR="0033538A" w:rsidRPr="004F4B6B">
        <w:rPr>
          <w:noProof/>
        </w:rPr>
        <w:t>)</w:t>
      </w:r>
      <w:r w:rsidR="004F4B6B">
        <w:rPr>
          <w:noProof/>
        </w:rPr>
        <w:t>,</w:t>
      </w:r>
      <w:r w:rsidR="0033538A" w:rsidRPr="004F4B6B">
        <w:rPr>
          <w:noProof/>
        </w:rPr>
        <w:t xml:space="preserve"> this link between condition, growth and maturation may have </w:t>
      </w:r>
      <w:r w:rsidR="006176EE">
        <w:rPr>
          <w:noProof/>
        </w:rPr>
        <w:t xml:space="preserve">negative </w:t>
      </w:r>
      <w:r w:rsidR="0033538A" w:rsidRPr="004F4B6B">
        <w:rPr>
          <w:noProof/>
        </w:rPr>
        <w:t xml:space="preserve">implications </w:t>
      </w:r>
      <w:r w:rsidR="004F4B6B">
        <w:rPr>
          <w:noProof/>
        </w:rPr>
        <w:t xml:space="preserve">for </w:t>
      </w:r>
      <w:r w:rsidR="00BC6A22">
        <w:rPr>
          <w:noProof/>
        </w:rPr>
        <w:t xml:space="preserve">future </w:t>
      </w:r>
      <w:r w:rsidR="006176EE">
        <w:rPr>
          <w:noProof/>
        </w:rPr>
        <w:t xml:space="preserve">stock </w:t>
      </w:r>
      <w:r w:rsidR="004F4B6B">
        <w:rPr>
          <w:noProof/>
        </w:rPr>
        <w:t>recruitment.</w:t>
      </w:r>
      <w:r w:rsidR="00300E56">
        <w:rPr>
          <w:noProof/>
        </w:rPr>
        <w:t xml:space="preserve"> </w:t>
      </w:r>
    </w:p>
    <w:p w14:paraId="0219A89D" w14:textId="77777777" w:rsidR="00DA1001" w:rsidRDefault="00DA1001" w:rsidP="00DC62D1">
      <w:pPr>
        <w:spacing w:line="360" w:lineRule="auto"/>
        <w:jc w:val="both"/>
        <w:rPr>
          <w:lang w:val="en-US" w:eastAsia="en-US"/>
        </w:rPr>
      </w:pPr>
    </w:p>
    <w:p w14:paraId="530E88DF" w14:textId="77777777" w:rsidR="00DC33C1" w:rsidRPr="00B10DBC" w:rsidRDefault="00DC33C1" w:rsidP="00DC62D1">
      <w:pPr>
        <w:spacing w:line="360" w:lineRule="auto"/>
        <w:jc w:val="both"/>
        <w:rPr>
          <w:b/>
          <w:color w:val="000000" w:themeColor="text1"/>
        </w:rPr>
      </w:pPr>
      <w:r w:rsidRPr="00B10DBC">
        <w:rPr>
          <w:b/>
          <w:color w:val="000000" w:themeColor="text1"/>
        </w:rPr>
        <w:t>References</w:t>
      </w:r>
    </w:p>
    <w:p w14:paraId="331E8972" w14:textId="4297D3AF"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Adams SM, McLean RB. 1985. Estimation of largemouth bass, </w:t>
      </w:r>
      <w:r w:rsidRPr="00B10DBC">
        <w:rPr>
          <w:i/>
          <w:noProof/>
        </w:rPr>
        <w:t>Micropterus salmoides</w:t>
      </w:r>
      <w:r w:rsidRPr="00B10DBC">
        <w:rPr>
          <w:noProof/>
        </w:rPr>
        <w:t xml:space="preserve"> Lacepede, growth using the liver somatic index and physiological variables. Journal of Fish Biology 26: 111–126. </w:t>
      </w:r>
      <w:r w:rsidR="00831A79" w:rsidRPr="00B10DBC">
        <w:rPr>
          <w:noProof/>
        </w:rPr>
        <w:t>doi</w:t>
      </w:r>
      <w:r w:rsidRPr="00B10DBC">
        <w:rPr>
          <w:noProof/>
        </w:rPr>
        <w:t>:10.1111/j.1095-8649.1985.tb04248.x.</w:t>
      </w:r>
    </w:p>
    <w:p w14:paraId="358BB8E6" w14:textId="0C751E42"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Bagge O. 1981. The yearly consumption of cod in the Baltic and the Kattegat as estimated from stomach content. ICES C.M.1981/J: 27. 31 pp.</w:t>
      </w:r>
    </w:p>
    <w:p w14:paraId="4C412B44" w14:textId="70744954"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Bagge O, Bay J. 1987. Periodicity of feeding in Baltic cod. ICES C.M 1987/J:08. 14 pp.</w:t>
      </w:r>
    </w:p>
    <w:p w14:paraId="7B25B620" w14:textId="3B36A048"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Bagge O, Thurow F, Steffensen E, </w:t>
      </w:r>
      <w:r w:rsidR="005A3859" w:rsidRPr="00B10DBC">
        <w:rPr>
          <w:noProof/>
        </w:rPr>
        <w:t>Bay</w:t>
      </w:r>
      <w:r w:rsidRPr="00B10DBC">
        <w:rPr>
          <w:noProof/>
        </w:rPr>
        <w:t xml:space="preserve"> J. 1994. The Baltic cod. Dana 10: 1–28.</w:t>
      </w:r>
    </w:p>
    <w:p w14:paraId="70C8F570" w14:textId="666F0169" w:rsidR="005D74F6" w:rsidRPr="007E0047" w:rsidRDefault="005D74F6" w:rsidP="00DC62D1">
      <w:pPr>
        <w:widowControl w:val="0"/>
        <w:autoSpaceDE w:val="0"/>
        <w:autoSpaceDN w:val="0"/>
        <w:adjustRightInd w:val="0"/>
        <w:spacing w:line="360" w:lineRule="auto"/>
        <w:ind w:left="567" w:hanging="567"/>
        <w:jc w:val="both"/>
        <w:rPr>
          <w:noProof/>
          <w:lang w:val="da-DK"/>
        </w:rPr>
      </w:pPr>
      <w:r w:rsidRPr="00B10DBC">
        <w:rPr>
          <w:noProof/>
        </w:rPr>
        <w:t xml:space="preserve">Baranova T, </w:t>
      </w:r>
      <w:r w:rsidR="00606BD0" w:rsidRPr="00B10DBC">
        <w:rPr>
          <w:noProof/>
        </w:rPr>
        <w:t>Š</w:t>
      </w:r>
      <w:r w:rsidRPr="00B10DBC">
        <w:rPr>
          <w:noProof/>
        </w:rPr>
        <w:t>ics I. 1999. Reproduction of Eastern Baltic cod (</w:t>
      </w:r>
      <w:r w:rsidRPr="00B10DBC">
        <w:rPr>
          <w:i/>
          <w:noProof/>
        </w:rPr>
        <w:t>Gadus morhua callarias</w:t>
      </w:r>
      <w:r w:rsidRPr="00B10DBC">
        <w:rPr>
          <w:noProof/>
        </w:rPr>
        <w:t xml:space="preserve"> L.) and formation of annual growth zones on the otoliths in 90-s. ICES C.M. 1999/Y:05. </w:t>
      </w:r>
      <w:r w:rsidRPr="007E0047">
        <w:rPr>
          <w:noProof/>
          <w:lang w:val="da-DK"/>
        </w:rPr>
        <w:t>16 pp.</w:t>
      </w:r>
    </w:p>
    <w:p w14:paraId="687CC7CA" w14:textId="4B95FFDF" w:rsidR="005D74F6" w:rsidRPr="00B10DBC" w:rsidRDefault="005D74F6" w:rsidP="00DC62D1">
      <w:pPr>
        <w:widowControl w:val="0"/>
        <w:autoSpaceDE w:val="0"/>
        <w:autoSpaceDN w:val="0"/>
        <w:adjustRightInd w:val="0"/>
        <w:spacing w:line="360" w:lineRule="auto"/>
        <w:ind w:left="567" w:hanging="567"/>
        <w:jc w:val="both"/>
        <w:rPr>
          <w:noProof/>
        </w:rPr>
      </w:pPr>
      <w:r w:rsidRPr="007E0047">
        <w:rPr>
          <w:lang w:val="da-DK"/>
        </w:rPr>
        <w:t xml:space="preserve">Baranova T, Müller-Karulis B, </w:t>
      </w:r>
      <w:r w:rsidR="00606BD0" w:rsidRPr="007E0047">
        <w:rPr>
          <w:noProof/>
          <w:lang w:val="da-DK"/>
        </w:rPr>
        <w:t>Š</w:t>
      </w:r>
      <w:r w:rsidRPr="007E0047">
        <w:rPr>
          <w:lang w:val="da-DK"/>
        </w:rPr>
        <w:t xml:space="preserve">ics I, Plikshs M. 2011. </w:t>
      </w:r>
      <w:r w:rsidRPr="00B10DBC">
        <w:rPr>
          <w:noProof/>
        </w:rPr>
        <w:t>Changes in the annual life cycle of eastern Baltic cod during 1950-2010. ICES C.M. 2011/R:10. 22 pp.</w:t>
      </w:r>
    </w:p>
    <w:p w14:paraId="75B0F094" w14:textId="4323C179" w:rsidR="00967856" w:rsidRPr="00B10DBC" w:rsidRDefault="00967856" w:rsidP="00DC62D1">
      <w:pPr>
        <w:widowControl w:val="0"/>
        <w:autoSpaceDE w:val="0"/>
        <w:autoSpaceDN w:val="0"/>
        <w:adjustRightInd w:val="0"/>
        <w:spacing w:line="360" w:lineRule="auto"/>
        <w:ind w:left="567" w:hanging="567"/>
        <w:jc w:val="both"/>
        <w:rPr>
          <w:noProof/>
        </w:rPr>
      </w:pPr>
      <w:proofErr w:type="spellStart"/>
      <w:r w:rsidRPr="00B10DBC">
        <w:rPr>
          <w:rFonts w:eastAsiaTheme="minorHAnsi"/>
          <w:lang w:val="en-US" w:eastAsia="en-US"/>
        </w:rPr>
        <w:t>Bartolino</w:t>
      </w:r>
      <w:proofErr w:type="spellEnd"/>
      <w:r w:rsidRPr="00B10DBC">
        <w:rPr>
          <w:rFonts w:eastAsiaTheme="minorHAnsi"/>
          <w:lang w:val="en-US" w:eastAsia="en-US"/>
        </w:rPr>
        <w:t xml:space="preserve"> V, Tian H, </w:t>
      </w:r>
      <w:proofErr w:type="spellStart"/>
      <w:r w:rsidRPr="00B10DBC">
        <w:rPr>
          <w:rFonts w:eastAsiaTheme="minorHAnsi"/>
          <w:lang w:val="en-US" w:eastAsia="en-US"/>
        </w:rPr>
        <w:t>Bergström</w:t>
      </w:r>
      <w:proofErr w:type="spellEnd"/>
      <w:r w:rsidRPr="00B10DBC">
        <w:rPr>
          <w:rFonts w:eastAsiaTheme="minorHAnsi"/>
          <w:lang w:val="en-US" w:eastAsia="en-US"/>
        </w:rPr>
        <w:t xml:space="preserve"> U, </w:t>
      </w:r>
      <w:proofErr w:type="spellStart"/>
      <w:r w:rsidRPr="00B10DBC">
        <w:rPr>
          <w:rFonts w:eastAsiaTheme="minorHAnsi"/>
          <w:lang w:val="en-US" w:eastAsia="en-US"/>
        </w:rPr>
        <w:t>Jounela</w:t>
      </w:r>
      <w:proofErr w:type="spellEnd"/>
      <w:r w:rsidRPr="00B10DBC">
        <w:rPr>
          <w:rFonts w:eastAsiaTheme="minorHAnsi"/>
          <w:lang w:val="en-US" w:eastAsia="en-US"/>
        </w:rPr>
        <w:t xml:space="preserve"> P, </w:t>
      </w:r>
      <w:proofErr w:type="spellStart"/>
      <w:r w:rsidRPr="00B10DBC">
        <w:rPr>
          <w:rFonts w:eastAsiaTheme="minorHAnsi"/>
          <w:lang w:val="en-US" w:eastAsia="en-US"/>
        </w:rPr>
        <w:t>Aro</w:t>
      </w:r>
      <w:proofErr w:type="spellEnd"/>
      <w:r w:rsidRPr="00B10DBC">
        <w:rPr>
          <w:rFonts w:eastAsiaTheme="minorHAnsi"/>
          <w:lang w:val="en-US" w:eastAsia="en-US"/>
        </w:rPr>
        <w:t xml:space="preserve"> E, </w:t>
      </w:r>
      <w:proofErr w:type="spellStart"/>
      <w:r w:rsidRPr="00B10DBC">
        <w:rPr>
          <w:rFonts w:eastAsiaTheme="minorHAnsi"/>
          <w:lang w:val="en-US" w:eastAsia="en-US"/>
        </w:rPr>
        <w:t>Dieterich</w:t>
      </w:r>
      <w:proofErr w:type="spellEnd"/>
      <w:r w:rsidRPr="00B10DBC">
        <w:rPr>
          <w:rFonts w:eastAsiaTheme="minorHAnsi"/>
          <w:lang w:val="en-US" w:eastAsia="en-US"/>
        </w:rPr>
        <w:t xml:space="preserve"> C, Meier HEM, </w:t>
      </w:r>
      <w:proofErr w:type="spellStart"/>
      <w:r w:rsidRPr="00B10DBC">
        <w:rPr>
          <w:rFonts w:eastAsiaTheme="minorHAnsi"/>
          <w:lang w:val="en-US" w:eastAsia="en-US"/>
        </w:rPr>
        <w:t>Cardinale</w:t>
      </w:r>
      <w:proofErr w:type="spellEnd"/>
      <w:r w:rsidRPr="00B10DBC">
        <w:rPr>
          <w:rFonts w:eastAsiaTheme="minorHAnsi"/>
          <w:lang w:val="en-US" w:eastAsia="en-US"/>
        </w:rPr>
        <w:t xml:space="preserve"> M, Bland B, and </w:t>
      </w:r>
      <w:proofErr w:type="spellStart"/>
      <w:r w:rsidRPr="00B10DBC">
        <w:rPr>
          <w:rFonts w:eastAsiaTheme="minorHAnsi"/>
          <w:lang w:val="en-US" w:eastAsia="en-US"/>
        </w:rPr>
        <w:t>Casini</w:t>
      </w:r>
      <w:proofErr w:type="spellEnd"/>
      <w:r w:rsidRPr="00B10DBC">
        <w:rPr>
          <w:rFonts w:eastAsiaTheme="minorHAnsi"/>
          <w:lang w:val="en-US" w:eastAsia="en-US"/>
        </w:rPr>
        <w:t xml:space="preserve"> M. 2017. </w:t>
      </w:r>
      <w:proofErr w:type="spellStart"/>
      <w:r w:rsidRPr="00B10DBC">
        <w:rPr>
          <w:rFonts w:eastAsiaTheme="minorHAnsi"/>
          <w:lang w:val="en-US" w:eastAsia="en-US"/>
        </w:rPr>
        <w:t>Spatio</w:t>
      </w:r>
      <w:proofErr w:type="spellEnd"/>
      <w:r w:rsidRPr="00B10DBC">
        <w:rPr>
          <w:rFonts w:eastAsiaTheme="minorHAnsi"/>
          <w:lang w:val="en-US" w:eastAsia="en-US"/>
        </w:rPr>
        <w:t xml:space="preserve">-temporal dynamics of a fish predator: Density-dependent and hydrographic effects on Baltic Sea cod population. </w:t>
      </w:r>
      <w:proofErr w:type="spellStart"/>
      <w:r w:rsidRPr="00B10DBC">
        <w:rPr>
          <w:rFonts w:eastAsiaTheme="minorHAnsi"/>
          <w:lang w:val="en-US" w:eastAsia="en-US"/>
        </w:rPr>
        <w:t>PLoS</w:t>
      </w:r>
      <w:proofErr w:type="spellEnd"/>
      <w:r w:rsidRPr="00B10DBC">
        <w:rPr>
          <w:rFonts w:eastAsiaTheme="minorHAnsi"/>
          <w:lang w:val="en-US" w:eastAsia="en-US"/>
        </w:rPr>
        <w:t xml:space="preserve"> ONE 12(2): e0172004. doi:10.1371/journal.pone.0172004</w:t>
      </w:r>
    </w:p>
    <w:p w14:paraId="16098533" w14:textId="4BC7EF24"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Beckman D, Wilson CA. 1995. Seasonal timing of opaque zone formation in fish otoliths. </w:t>
      </w:r>
      <w:r w:rsidRPr="00B10DBC">
        <w:rPr>
          <w:iCs/>
          <w:noProof/>
        </w:rPr>
        <w:t>In</w:t>
      </w:r>
      <w:r w:rsidR="00FE58A4" w:rsidRPr="00B10DBC">
        <w:rPr>
          <w:iCs/>
          <w:noProof/>
        </w:rPr>
        <w:t>:</w:t>
      </w:r>
      <w:r w:rsidRPr="00B10DBC">
        <w:rPr>
          <w:noProof/>
        </w:rPr>
        <w:t xml:space="preserve"> </w:t>
      </w:r>
      <w:r w:rsidR="00FE58A4" w:rsidRPr="00B10DBC">
        <w:rPr>
          <w:noProof/>
        </w:rPr>
        <w:t xml:space="preserve">Secor DH, Dean JM, Campana SE, editors. </w:t>
      </w:r>
      <w:r w:rsidRPr="00B10DBC">
        <w:rPr>
          <w:noProof/>
        </w:rPr>
        <w:t>Recent Developments in Fish Otolith Research</w:t>
      </w:r>
      <w:r w:rsidR="00FE58A4" w:rsidRPr="00B10DBC">
        <w:rPr>
          <w:noProof/>
        </w:rPr>
        <w:t>.</w:t>
      </w:r>
      <w:r w:rsidRPr="00B10DBC">
        <w:rPr>
          <w:noProof/>
        </w:rPr>
        <w:t xml:space="preserve"> </w:t>
      </w:r>
      <w:r w:rsidR="00FE58A4" w:rsidRPr="00B10DBC">
        <w:rPr>
          <w:noProof/>
        </w:rPr>
        <w:t xml:space="preserve">Columbia, SC: </w:t>
      </w:r>
      <w:r w:rsidRPr="00B10DBC">
        <w:rPr>
          <w:noProof/>
        </w:rPr>
        <w:t>Uni</w:t>
      </w:r>
      <w:r w:rsidR="00FE58A4" w:rsidRPr="00B10DBC">
        <w:rPr>
          <w:noProof/>
        </w:rPr>
        <w:t>versity of South Carolina Press</w:t>
      </w:r>
      <w:r w:rsidRPr="00B10DBC">
        <w:rPr>
          <w:noProof/>
        </w:rPr>
        <w:t>.</w:t>
      </w:r>
      <w:r w:rsidR="00FE58A4" w:rsidRPr="00B10DBC">
        <w:rPr>
          <w:noProof/>
        </w:rPr>
        <w:t xml:space="preserve"> pp. 27–44.</w:t>
      </w:r>
    </w:p>
    <w:p w14:paraId="0647AFD3" w14:textId="1F6D23F9" w:rsidR="005D74F6" w:rsidRPr="00B10DBC" w:rsidRDefault="005D74F6" w:rsidP="00DC62D1">
      <w:pPr>
        <w:widowControl w:val="0"/>
        <w:autoSpaceDE w:val="0"/>
        <w:autoSpaceDN w:val="0"/>
        <w:adjustRightInd w:val="0"/>
        <w:spacing w:line="360" w:lineRule="auto"/>
        <w:ind w:left="567" w:hanging="567"/>
        <w:jc w:val="both"/>
        <w:rPr>
          <w:noProof/>
          <w:lang w:val="de-LI"/>
        </w:rPr>
      </w:pPr>
      <w:r w:rsidRPr="00B10DBC">
        <w:rPr>
          <w:noProof/>
        </w:rPr>
        <w:t xml:space="preserve">Berner M. 1968. </w:t>
      </w:r>
      <w:r w:rsidRPr="00B10DBC">
        <w:rPr>
          <w:lang w:val="de-LI"/>
        </w:rPr>
        <w:t xml:space="preserve">Einige orientierende Untersuchungen </w:t>
      </w:r>
      <w:proofErr w:type="spellStart"/>
      <w:r w:rsidRPr="00B10DBC">
        <w:rPr>
          <w:lang w:val="de-LI"/>
        </w:rPr>
        <w:t>and</w:t>
      </w:r>
      <w:proofErr w:type="spellEnd"/>
      <w:r w:rsidRPr="00B10DBC">
        <w:rPr>
          <w:lang w:val="de-LI"/>
        </w:rPr>
        <w:t xml:space="preserve"> den Otolithen des Dorsches (</w:t>
      </w:r>
      <w:proofErr w:type="spellStart"/>
      <w:r w:rsidRPr="00B10DBC">
        <w:rPr>
          <w:i/>
          <w:lang w:val="de-LI"/>
        </w:rPr>
        <w:t>Gadus</w:t>
      </w:r>
      <w:proofErr w:type="spellEnd"/>
      <w:r w:rsidRPr="00B10DBC">
        <w:rPr>
          <w:i/>
          <w:lang w:val="de-LI"/>
        </w:rPr>
        <w:t xml:space="preserve"> </w:t>
      </w:r>
      <w:proofErr w:type="spellStart"/>
      <w:r w:rsidRPr="00B10DBC">
        <w:rPr>
          <w:i/>
          <w:lang w:val="de-LI"/>
        </w:rPr>
        <w:t>morhua</w:t>
      </w:r>
      <w:proofErr w:type="spellEnd"/>
      <w:r w:rsidRPr="00B10DBC">
        <w:rPr>
          <w:lang w:val="de-LI"/>
        </w:rPr>
        <w:t xml:space="preserve"> L.) aus verschiedenen Regionen der Ostsee. </w:t>
      </w:r>
      <w:r w:rsidRPr="00B10DBC">
        <w:rPr>
          <w:noProof/>
          <w:lang w:val="de-LI"/>
        </w:rPr>
        <w:t xml:space="preserve">Fischerei-Forschung Wissenschaftliche </w:t>
      </w:r>
      <w:r w:rsidRPr="00B10DBC">
        <w:rPr>
          <w:noProof/>
          <w:lang w:val="de-LI"/>
        </w:rPr>
        <w:lastRenderedPageBreak/>
        <w:t>Schriftenreihe 6: 77–86.</w:t>
      </w:r>
    </w:p>
    <w:p w14:paraId="0730F145" w14:textId="25428E32"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lang w:val="de-LI"/>
        </w:rPr>
        <w:t xml:space="preserve">Bleil M, Oeberst R, Urrutia P. 2009. </w:t>
      </w:r>
      <w:r w:rsidRPr="00B10DBC">
        <w:rPr>
          <w:noProof/>
        </w:rPr>
        <w:t xml:space="preserve">Seasonal maturity development of Baltic cod in different spawning areas: importance of the Arkona Sea for the summer spawning stock. Journal of Applied Ichthyology 25: 10–17. </w:t>
      </w:r>
    </w:p>
    <w:p w14:paraId="7BA49FB5" w14:textId="4DB498D4"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Campana SE. 1990. How reliable are growth back-calculations based on otoliths? Canadian Journal of Fisheries and Aquatic Sciences 47: 2219–2227.</w:t>
      </w:r>
    </w:p>
    <w:p w14:paraId="758FD312" w14:textId="699C61AA"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lang w:val="en-US"/>
        </w:rPr>
        <w:t xml:space="preserve">Casini M, Käll F, Hansson M, Plikshs M, Baranova T, Karlsson O, Lundström K, </w:t>
      </w:r>
      <w:r w:rsidR="00C54A19" w:rsidRPr="00B10DBC">
        <w:rPr>
          <w:iCs/>
          <w:noProof/>
          <w:lang w:val="en-US"/>
        </w:rPr>
        <w:t>et al</w:t>
      </w:r>
      <w:r w:rsidRPr="00B10DBC">
        <w:rPr>
          <w:i/>
          <w:iCs/>
          <w:noProof/>
          <w:lang w:val="en-US"/>
        </w:rPr>
        <w:t>.</w:t>
      </w:r>
      <w:r w:rsidRPr="00B10DBC">
        <w:rPr>
          <w:noProof/>
          <w:lang w:val="en-US"/>
        </w:rPr>
        <w:t xml:space="preserve"> 2016. </w:t>
      </w:r>
      <w:r w:rsidRPr="00B10DBC">
        <w:rPr>
          <w:noProof/>
        </w:rPr>
        <w:t xml:space="preserve">Hypoxic areas, density-dependence and food limitation drive the body condition of a heavily exploited marine fish predator. Royal Society Open Science </w:t>
      </w:r>
      <w:r w:rsidR="00831A79" w:rsidRPr="00B10DBC">
        <w:rPr>
          <w:noProof/>
        </w:rPr>
        <w:t>doi</w:t>
      </w:r>
      <w:r w:rsidRPr="00B10DBC">
        <w:rPr>
          <w:noProof/>
        </w:rPr>
        <w:t>: 10.1098/rsos.160416.</w:t>
      </w:r>
    </w:p>
    <w:p w14:paraId="29A13E2B" w14:textId="7A0F266E"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Cermeño P, Uriarte A, </w:t>
      </w:r>
      <w:r w:rsidR="00A62F5E" w:rsidRPr="00B10DBC">
        <w:rPr>
          <w:noProof/>
        </w:rPr>
        <w:t>d</w:t>
      </w:r>
      <w:r w:rsidRPr="00B10DBC">
        <w:rPr>
          <w:noProof/>
        </w:rPr>
        <w:t>e Murgu</w:t>
      </w:r>
      <w:r w:rsidR="004B696B" w:rsidRPr="00B10DBC">
        <w:rPr>
          <w:noProof/>
        </w:rPr>
        <w:t>í</w:t>
      </w:r>
      <w:r w:rsidRPr="00B10DBC">
        <w:rPr>
          <w:noProof/>
        </w:rPr>
        <w:t>a A</w:t>
      </w:r>
      <w:r w:rsidR="005A3859" w:rsidRPr="00B10DBC">
        <w:rPr>
          <w:noProof/>
        </w:rPr>
        <w:t>M</w:t>
      </w:r>
      <w:r w:rsidRPr="00B10DBC">
        <w:rPr>
          <w:noProof/>
        </w:rPr>
        <w:t>, Morales-Nin B. 2003. Validation of daily incremnte formaiton in otoliths of juvenile and adult European anchovy. Journal of Fish Biology 62: 679–691.</w:t>
      </w:r>
    </w:p>
    <w:p w14:paraId="29DACF5D" w14:textId="6303BC8D"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Chen Y, Mello LGS. 1999. Growth and maturation of cod (</w:t>
      </w:r>
      <w:r w:rsidRPr="00B10DBC">
        <w:rPr>
          <w:i/>
          <w:noProof/>
        </w:rPr>
        <w:t>Gadus morhua</w:t>
      </w:r>
      <w:r w:rsidRPr="00B10DBC">
        <w:rPr>
          <w:noProof/>
        </w:rPr>
        <w:t>) of different year classes in the Northwest Atlantic, NAFO subdivision 3Ps. Fisheries Research 42: 87–101.</w:t>
      </w:r>
    </w:p>
    <w:p w14:paraId="4A51F129" w14:textId="46858BCD" w:rsidR="005D74F6" w:rsidRPr="00B10DBC" w:rsidRDefault="005D74F6" w:rsidP="00DC62D1">
      <w:pPr>
        <w:autoSpaceDE w:val="0"/>
        <w:autoSpaceDN w:val="0"/>
        <w:adjustRightInd w:val="0"/>
        <w:spacing w:line="360" w:lineRule="auto"/>
        <w:ind w:left="567" w:hanging="567"/>
        <w:jc w:val="both"/>
        <w:rPr>
          <w:rFonts w:eastAsiaTheme="minorHAnsi"/>
          <w:lang w:val="en-US" w:eastAsia="en-US"/>
        </w:rPr>
      </w:pPr>
      <w:proofErr w:type="gramStart"/>
      <w:r w:rsidRPr="00B10DBC">
        <w:rPr>
          <w:rFonts w:eastAsiaTheme="minorHAnsi"/>
          <w:lang w:val="en-US" w:eastAsia="en-US"/>
        </w:rPr>
        <w:t>CORE</w:t>
      </w:r>
      <w:r w:rsidR="005A3859" w:rsidRPr="00B10DBC">
        <w:rPr>
          <w:rFonts w:eastAsiaTheme="minorHAnsi"/>
          <w:lang w:val="en-US" w:eastAsia="en-US"/>
        </w:rPr>
        <w:t>.</w:t>
      </w:r>
      <w:proofErr w:type="gramEnd"/>
      <w:r w:rsidRPr="00B10DBC">
        <w:rPr>
          <w:rFonts w:eastAsiaTheme="minorHAnsi"/>
          <w:lang w:val="en-US" w:eastAsia="en-US"/>
        </w:rPr>
        <w:t xml:space="preserve"> 1997. Mechanisms influencing long term trends in reproductive success and recruitment of Baltic cod: Implication of fisheries management. </w:t>
      </w:r>
      <w:proofErr w:type="gramStart"/>
      <w:r w:rsidR="00944D3A" w:rsidRPr="00B10DBC">
        <w:rPr>
          <w:rFonts w:eastAsiaTheme="minorHAnsi"/>
          <w:lang w:val="en-US" w:eastAsia="en-US"/>
        </w:rPr>
        <w:t>European Commission Framework 5 Project.</w:t>
      </w:r>
      <w:proofErr w:type="gramEnd"/>
      <w:r w:rsidR="00944D3A" w:rsidRPr="00B10DBC">
        <w:rPr>
          <w:rFonts w:eastAsiaTheme="minorHAnsi"/>
          <w:lang w:val="en-US" w:eastAsia="en-US"/>
        </w:rPr>
        <w:t xml:space="preserve"> </w:t>
      </w:r>
      <w:proofErr w:type="gramStart"/>
      <w:r w:rsidRPr="00B10DBC">
        <w:rPr>
          <w:rFonts w:eastAsiaTheme="minorHAnsi"/>
          <w:lang w:val="en-US" w:eastAsia="en-US"/>
        </w:rPr>
        <w:t>Final Report (AIR2-CT94-1226).</w:t>
      </w:r>
      <w:proofErr w:type="gramEnd"/>
    </w:p>
    <w:p w14:paraId="449D8B95" w14:textId="215CA246"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Cui Y, Wootton RJ. 1988. Effects of ration, temperature and body size on the body composition, energy content and codition of the minnow, </w:t>
      </w:r>
      <w:r w:rsidRPr="00B10DBC">
        <w:rPr>
          <w:i/>
          <w:noProof/>
        </w:rPr>
        <w:t>Phoxinus phoxinus</w:t>
      </w:r>
      <w:r w:rsidRPr="00B10DBC">
        <w:rPr>
          <w:noProof/>
        </w:rPr>
        <w:t xml:space="preserve"> (L.). Journal of Fish Biology 32: 749–764.</w:t>
      </w:r>
    </w:p>
    <w:p w14:paraId="6D47FDC1" w14:textId="261F328E" w:rsidR="008A0F10" w:rsidRPr="00B10DBC" w:rsidRDefault="005D74F6" w:rsidP="00DC62D1">
      <w:pPr>
        <w:autoSpaceDE w:val="0"/>
        <w:autoSpaceDN w:val="0"/>
        <w:adjustRightInd w:val="0"/>
        <w:spacing w:line="360" w:lineRule="auto"/>
        <w:ind w:left="567" w:hanging="567"/>
        <w:jc w:val="both"/>
        <w:rPr>
          <w:rFonts w:eastAsiaTheme="minorHAnsi"/>
          <w:lang w:val="en-US" w:eastAsia="en-US"/>
        </w:rPr>
      </w:pPr>
      <w:r w:rsidRPr="00B10DBC">
        <w:rPr>
          <w:rFonts w:eastAsiaTheme="minorHAnsi"/>
          <w:lang w:val="en-US" w:eastAsia="en-US"/>
        </w:rPr>
        <w:t>DECODE</w:t>
      </w:r>
      <w:r w:rsidR="005A3859" w:rsidRPr="00B10DBC">
        <w:rPr>
          <w:rFonts w:eastAsiaTheme="minorHAnsi"/>
          <w:lang w:val="en-US" w:eastAsia="en-US"/>
        </w:rPr>
        <w:t>.</w:t>
      </w:r>
      <w:r w:rsidRPr="00B10DBC">
        <w:rPr>
          <w:rFonts w:eastAsiaTheme="minorHAnsi"/>
          <w:lang w:val="en-US" w:eastAsia="en-US"/>
        </w:rPr>
        <w:t xml:space="preserve"> 2009. Improve</w:t>
      </w:r>
      <w:r w:rsidR="00AC7AE0" w:rsidRPr="00B10DBC">
        <w:rPr>
          <w:rFonts w:eastAsiaTheme="minorHAnsi"/>
          <w:lang w:val="en-US" w:eastAsia="en-US"/>
        </w:rPr>
        <w:t>d me</w:t>
      </w:r>
      <w:r w:rsidRPr="00B10DBC">
        <w:rPr>
          <w:rFonts w:eastAsiaTheme="minorHAnsi"/>
          <w:lang w:val="en-US" w:eastAsia="en-US"/>
        </w:rPr>
        <w:t xml:space="preserve">thodology for Baltic </w:t>
      </w:r>
      <w:r w:rsidR="00AC7AE0" w:rsidRPr="00B10DBC">
        <w:rPr>
          <w:rFonts w:eastAsiaTheme="minorHAnsi"/>
          <w:lang w:val="en-US" w:eastAsia="en-US"/>
        </w:rPr>
        <w:t>cod a</w:t>
      </w:r>
      <w:r w:rsidRPr="00B10DBC">
        <w:rPr>
          <w:rFonts w:eastAsiaTheme="minorHAnsi"/>
          <w:lang w:val="en-US" w:eastAsia="en-US"/>
        </w:rPr>
        <w:t xml:space="preserve">ge </w:t>
      </w:r>
      <w:r w:rsidR="00AC7AE0" w:rsidRPr="00B10DBC">
        <w:rPr>
          <w:rFonts w:eastAsiaTheme="minorHAnsi"/>
          <w:lang w:val="en-US" w:eastAsia="en-US"/>
        </w:rPr>
        <w:t>e</w:t>
      </w:r>
      <w:r w:rsidRPr="00B10DBC">
        <w:rPr>
          <w:rFonts w:eastAsiaTheme="minorHAnsi"/>
          <w:lang w:val="en-US" w:eastAsia="en-US"/>
        </w:rPr>
        <w:t xml:space="preserve">stimation. </w:t>
      </w:r>
      <w:proofErr w:type="gramStart"/>
      <w:r w:rsidRPr="00B10DBC">
        <w:rPr>
          <w:rFonts w:eastAsiaTheme="minorHAnsi"/>
          <w:lang w:val="en-US" w:eastAsia="en-US"/>
        </w:rPr>
        <w:t>pp 53.</w:t>
      </w:r>
      <w:proofErr w:type="gramEnd"/>
      <w:r w:rsidRPr="00B10DBC">
        <w:rPr>
          <w:rFonts w:eastAsiaTheme="minorHAnsi"/>
          <w:lang w:val="en-US" w:eastAsia="en-US"/>
        </w:rPr>
        <w:t xml:space="preserve"> </w:t>
      </w:r>
      <w:proofErr w:type="gramStart"/>
      <w:r w:rsidRPr="00B10DBC">
        <w:rPr>
          <w:rFonts w:eastAsiaTheme="minorHAnsi"/>
          <w:lang w:val="en-US" w:eastAsia="en-US"/>
        </w:rPr>
        <w:t xml:space="preserve">European Commission Studies and Pilot Projects for </w:t>
      </w:r>
      <w:r w:rsidR="00394939" w:rsidRPr="00B10DBC">
        <w:rPr>
          <w:rFonts w:eastAsiaTheme="minorHAnsi"/>
          <w:lang w:val="en-US" w:eastAsia="en-US"/>
        </w:rPr>
        <w:t>carrying</w:t>
      </w:r>
      <w:r w:rsidRPr="00B10DBC">
        <w:rPr>
          <w:rFonts w:eastAsiaTheme="minorHAnsi"/>
          <w:lang w:val="en-US" w:eastAsia="en-US"/>
        </w:rPr>
        <w:t xml:space="preserve"> out the Common Fisheries Po</w:t>
      </w:r>
      <w:r w:rsidR="00AC7AE0" w:rsidRPr="00B10DBC">
        <w:rPr>
          <w:rFonts w:eastAsiaTheme="minorHAnsi"/>
          <w:lang w:val="en-US" w:eastAsia="en-US"/>
        </w:rPr>
        <w:t>licy</w:t>
      </w:r>
      <w:r w:rsidR="0093423E" w:rsidRPr="00B10DBC">
        <w:rPr>
          <w:rFonts w:eastAsiaTheme="minorHAnsi"/>
          <w:lang w:val="en-US" w:eastAsia="en-US"/>
        </w:rPr>
        <w:t>.</w:t>
      </w:r>
      <w:proofErr w:type="gramEnd"/>
      <w:r w:rsidR="0093423E" w:rsidRPr="00B10DBC">
        <w:rPr>
          <w:rFonts w:eastAsiaTheme="minorHAnsi"/>
          <w:lang w:val="en-US" w:eastAsia="en-US"/>
        </w:rPr>
        <w:t xml:space="preserve"> </w:t>
      </w:r>
      <w:proofErr w:type="gramStart"/>
      <w:r w:rsidR="0093423E" w:rsidRPr="00B10DBC">
        <w:rPr>
          <w:rFonts w:eastAsiaTheme="minorHAnsi"/>
          <w:lang w:val="en-US" w:eastAsia="en-US"/>
        </w:rPr>
        <w:t>Final project report.</w:t>
      </w:r>
      <w:proofErr w:type="gramEnd"/>
      <w:r w:rsidR="00AC7AE0" w:rsidRPr="00B10DBC">
        <w:rPr>
          <w:rFonts w:eastAsiaTheme="minorHAnsi"/>
          <w:lang w:val="en-US" w:eastAsia="en-US"/>
        </w:rPr>
        <w:t xml:space="preserve"> </w:t>
      </w:r>
      <w:proofErr w:type="gramStart"/>
      <w:r w:rsidR="0093423E" w:rsidRPr="00B10DBC">
        <w:rPr>
          <w:rFonts w:eastAsiaTheme="minorHAnsi"/>
          <w:lang w:val="en-US" w:eastAsia="en-US"/>
        </w:rPr>
        <w:t>(</w:t>
      </w:r>
      <w:r w:rsidR="00AC7AE0" w:rsidRPr="00B10DBC">
        <w:rPr>
          <w:rFonts w:eastAsiaTheme="minorHAnsi"/>
          <w:lang w:val="en-US" w:eastAsia="en-US"/>
        </w:rPr>
        <w:t>FISH/2006/15</w:t>
      </w:r>
      <w:r w:rsidR="0093423E" w:rsidRPr="00B10DBC">
        <w:rPr>
          <w:rFonts w:eastAsiaTheme="minorHAnsi"/>
          <w:lang w:val="en-US" w:eastAsia="en-US"/>
        </w:rPr>
        <w:t>)</w:t>
      </w:r>
      <w:r w:rsidR="00AC7AE0" w:rsidRPr="00B10DBC">
        <w:rPr>
          <w:rFonts w:eastAsiaTheme="minorHAnsi"/>
          <w:lang w:val="en-US" w:eastAsia="en-US"/>
        </w:rPr>
        <w:t>.</w:t>
      </w:r>
      <w:proofErr w:type="gramEnd"/>
      <w:r w:rsidR="008A0F10" w:rsidRPr="00B10DBC">
        <w:rPr>
          <w:rFonts w:eastAsiaTheme="minorHAnsi"/>
          <w:lang w:val="en-US" w:eastAsia="en-US"/>
        </w:rPr>
        <w:t xml:space="preserve"> (Available at: </w:t>
      </w:r>
      <w:hyperlink r:id="rId9" w:history="1">
        <w:r w:rsidR="008A0F10" w:rsidRPr="00B10DBC">
          <w:rPr>
            <w:rStyle w:val="Hyperlink"/>
            <w:rFonts w:eastAsiaTheme="minorHAnsi"/>
            <w:lang w:val="en-US" w:eastAsia="en-US"/>
          </w:rPr>
          <w:t>https://pdfs.semanticscholar.org/3b90/50aa43a73f8e546f0279435fc91ac1fbf0b3.pdf?_ga=2.127541069.1733464945.1507016381-1634776895.1507016381</w:t>
        </w:r>
      </w:hyperlink>
      <w:r w:rsidR="008A0F10" w:rsidRPr="00B10DBC">
        <w:rPr>
          <w:rFonts w:eastAsiaTheme="minorHAnsi"/>
          <w:lang w:val="en-US" w:eastAsia="en-US"/>
        </w:rPr>
        <w:t>)</w:t>
      </w:r>
    </w:p>
    <w:p w14:paraId="706D3850" w14:textId="743EBAE0" w:rsidR="005D74F6" w:rsidRPr="00B10DBC" w:rsidRDefault="005D74F6" w:rsidP="00DC62D1">
      <w:pPr>
        <w:widowControl w:val="0"/>
        <w:autoSpaceDE w:val="0"/>
        <w:autoSpaceDN w:val="0"/>
        <w:adjustRightInd w:val="0"/>
        <w:spacing w:line="360" w:lineRule="auto"/>
        <w:ind w:left="567" w:hanging="567"/>
        <w:jc w:val="both"/>
        <w:rPr>
          <w:noProof/>
        </w:rPr>
      </w:pPr>
      <w:r w:rsidRPr="00770913">
        <w:rPr>
          <w:noProof/>
          <w:lang w:val="da-DK"/>
        </w:rPr>
        <w:t xml:space="preserve">Eero M, Hjelm J, Behrens J, Buchmann K, Cardinale M, Casini M, Gasyukov P, </w:t>
      </w:r>
      <w:r w:rsidR="00C54A19" w:rsidRPr="00770913">
        <w:rPr>
          <w:iCs/>
          <w:noProof/>
          <w:lang w:val="da-DK"/>
        </w:rPr>
        <w:t>et al</w:t>
      </w:r>
      <w:r w:rsidRPr="00770913">
        <w:rPr>
          <w:i/>
          <w:iCs/>
          <w:noProof/>
          <w:lang w:val="da-DK"/>
        </w:rPr>
        <w:t>.</w:t>
      </w:r>
      <w:r w:rsidRPr="00770913">
        <w:rPr>
          <w:noProof/>
          <w:lang w:val="da-DK"/>
        </w:rPr>
        <w:t xml:space="preserve"> 2015. </w:t>
      </w:r>
      <w:r w:rsidRPr="00B10DBC">
        <w:rPr>
          <w:noProof/>
        </w:rPr>
        <w:t>Eastern Baltic cod in distress: biological changes and challenges for stock assessment.</w:t>
      </w:r>
      <w:r w:rsidR="00657D1F" w:rsidRPr="00B10DBC">
        <w:rPr>
          <w:noProof/>
        </w:rPr>
        <w:t xml:space="preserve"> ICES Journal of Marine Science</w:t>
      </w:r>
      <w:r w:rsidRPr="00B10DBC">
        <w:rPr>
          <w:noProof/>
        </w:rPr>
        <w:t xml:space="preserve"> 72: 2180–2186. </w:t>
      </w:r>
      <w:r w:rsidR="00831A79" w:rsidRPr="00B10DBC">
        <w:rPr>
          <w:noProof/>
        </w:rPr>
        <w:t>doi</w:t>
      </w:r>
      <w:r w:rsidRPr="00B10DBC">
        <w:rPr>
          <w:noProof/>
        </w:rPr>
        <w:t>: 10.1093/icesjms/fsv109.</w:t>
      </w:r>
    </w:p>
    <w:p w14:paraId="29164622" w14:textId="3429D8DE"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Eero M, Vinther M, Haslob H, Huwer B, Casini M, Storr-Paulsen M, Köster FW. 2012. Spatial management of marine resources can enhance the recovery of predators and avoid local depletion of forage fish. Conservation Letters 5: 486–492. </w:t>
      </w:r>
      <w:r w:rsidR="00831A79" w:rsidRPr="00B10DBC">
        <w:rPr>
          <w:noProof/>
        </w:rPr>
        <w:t>doi</w:t>
      </w:r>
      <w:r w:rsidRPr="00B10DBC">
        <w:rPr>
          <w:noProof/>
        </w:rPr>
        <w:t>:10.1111/j.1755-263X.2012.00266.x.</w:t>
      </w:r>
    </w:p>
    <w:p w14:paraId="568D3D93" w14:textId="394B7BE2"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lastRenderedPageBreak/>
        <w:t>Francis RICC. 1990. Back-calculation of fish length: a critical review. Journal of Fish Biology 36: 883–902.</w:t>
      </w:r>
    </w:p>
    <w:p w14:paraId="0380053A" w14:textId="686490CB"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Godø O, Haug T. 1999. Growth rate and sexual maturity in cod (</w:t>
      </w:r>
      <w:r w:rsidRPr="00B10DBC">
        <w:rPr>
          <w:i/>
          <w:noProof/>
        </w:rPr>
        <w:t>Gadus morhua</w:t>
      </w:r>
      <w:r w:rsidRPr="00B10DBC">
        <w:rPr>
          <w:noProof/>
        </w:rPr>
        <w:t>) and Atlantic halibut (</w:t>
      </w:r>
      <w:r w:rsidRPr="00B10DBC">
        <w:rPr>
          <w:i/>
          <w:noProof/>
        </w:rPr>
        <w:t>Hippoglossus hippoglossus</w:t>
      </w:r>
      <w:r w:rsidRPr="00B10DBC">
        <w:rPr>
          <w:noProof/>
        </w:rPr>
        <w:t xml:space="preserve">). Journal of Northwest Atlantic Fishery Science 25: 115–123. </w:t>
      </w:r>
    </w:p>
    <w:p w14:paraId="615526DC" w14:textId="4DF7E745"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Grønkjær P, Schytte M. 1999. Non-random mortality of Baltic cod larvae inferred from otolith hatch-check sizes. Marine Ecology Progress Series 181: 53–59.</w:t>
      </w:r>
    </w:p>
    <w:p w14:paraId="1AC0A6E2" w14:textId="181A79D8" w:rsidR="005D74F6" w:rsidRPr="00B10DBC" w:rsidRDefault="005D74F6" w:rsidP="00DC62D1">
      <w:pPr>
        <w:pStyle w:val="Overskrift2"/>
        <w:autoSpaceDE w:val="0"/>
        <w:autoSpaceDN w:val="0"/>
        <w:adjustRightInd w:val="0"/>
        <w:spacing w:before="0" w:beforeAutospacing="0" w:after="0" w:afterAutospacing="0" w:line="360" w:lineRule="auto"/>
        <w:ind w:left="567" w:hanging="567"/>
        <w:jc w:val="both"/>
        <w:rPr>
          <w:rFonts w:eastAsiaTheme="minorHAnsi"/>
          <w:b w:val="0"/>
          <w:color w:val="000000"/>
          <w:sz w:val="24"/>
          <w:szCs w:val="24"/>
        </w:rPr>
      </w:pPr>
      <w:proofErr w:type="gramStart"/>
      <w:r w:rsidRPr="00B10DBC">
        <w:rPr>
          <w:rFonts w:eastAsiaTheme="minorHAnsi"/>
          <w:b w:val="0"/>
          <w:color w:val="000000"/>
          <w:sz w:val="24"/>
          <w:szCs w:val="24"/>
        </w:rPr>
        <w:t>HELCOM</w:t>
      </w:r>
      <w:r w:rsidR="005A3859" w:rsidRPr="00B10DBC">
        <w:rPr>
          <w:rFonts w:eastAsiaTheme="minorHAnsi"/>
          <w:b w:val="0"/>
          <w:color w:val="000000"/>
          <w:sz w:val="24"/>
          <w:szCs w:val="24"/>
        </w:rPr>
        <w:t>.</w:t>
      </w:r>
      <w:proofErr w:type="gramEnd"/>
      <w:r w:rsidRPr="00B10DBC">
        <w:rPr>
          <w:rFonts w:eastAsiaTheme="minorHAnsi"/>
          <w:b w:val="0"/>
          <w:color w:val="000000"/>
          <w:sz w:val="24"/>
          <w:szCs w:val="24"/>
        </w:rPr>
        <w:t xml:space="preserve"> 2016. </w:t>
      </w:r>
      <w:r w:rsidRPr="00B10DBC">
        <w:rPr>
          <w:b w:val="0"/>
          <w:sz w:val="24"/>
          <w:szCs w:val="24"/>
        </w:rPr>
        <w:t>HELCOM Baltic Sea Environment Fact Sheets (BSEFS) (Available at: http://www.helcom.fi/baltic-sea-trends/environment-fact-sheets/environment-fact-sheet-procedure, last accessed 20 March 2017)</w:t>
      </w:r>
    </w:p>
    <w:p w14:paraId="282D18CA" w14:textId="146CE4A2" w:rsidR="00EB5804" w:rsidRPr="00B10DBC" w:rsidRDefault="00EB5804" w:rsidP="00DC62D1">
      <w:pPr>
        <w:autoSpaceDE w:val="0"/>
        <w:autoSpaceDN w:val="0"/>
        <w:adjustRightInd w:val="0"/>
        <w:spacing w:line="360" w:lineRule="auto"/>
        <w:ind w:left="567" w:hanging="567"/>
        <w:jc w:val="both"/>
        <w:rPr>
          <w:rFonts w:eastAsiaTheme="minorHAnsi"/>
          <w:color w:val="000000"/>
          <w:lang w:val="en-US" w:eastAsia="en-US"/>
        </w:rPr>
      </w:pPr>
      <w:proofErr w:type="spellStart"/>
      <w:r w:rsidRPr="00B10DBC">
        <w:rPr>
          <w:rFonts w:eastAsiaTheme="minorHAnsi"/>
          <w:color w:val="000000"/>
          <w:lang w:val="en-US" w:eastAsia="en-US"/>
        </w:rPr>
        <w:t>Horbowy</w:t>
      </w:r>
      <w:proofErr w:type="spellEnd"/>
      <w:r w:rsidR="004B30DE" w:rsidRPr="00B10DBC">
        <w:rPr>
          <w:rFonts w:eastAsiaTheme="minorHAnsi"/>
          <w:color w:val="000000"/>
          <w:lang w:val="en-US" w:eastAsia="en-US"/>
        </w:rPr>
        <w:t xml:space="preserve"> J, </w:t>
      </w:r>
      <w:proofErr w:type="spellStart"/>
      <w:r w:rsidR="004B30DE" w:rsidRPr="00B10DBC">
        <w:rPr>
          <w:rFonts w:eastAsiaTheme="minorHAnsi"/>
          <w:color w:val="000000"/>
          <w:lang w:val="en-US" w:eastAsia="en-US"/>
        </w:rPr>
        <w:t>Podolska</w:t>
      </w:r>
      <w:proofErr w:type="spellEnd"/>
      <w:r w:rsidR="004B30DE" w:rsidRPr="00B10DBC">
        <w:rPr>
          <w:rFonts w:eastAsiaTheme="minorHAnsi"/>
          <w:color w:val="000000"/>
          <w:lang w:val="en-US" w:eastAsia="en-US"/>
        </w:rPr>
        <w:t xml:space="preserve"> M, </w:t>
      </w:r>
      <w:proofErr w:type="spellStart"/>
      <w:r w:rsidR="004B30DE" w:rsidRPr="00B10DBC">
        <w:rPr>
          <w:rFonts w:eastAsiaTheme="minorHAnsi"/>
          <w:color w:val="000000"/>
          <w:lang w:val="en-US" w:eastAsia="en-US"/>
        </w:rPr>
        <w:t>Nadolna-Altyn</w:t>
      </w:r>
      <w:proofErr w:type="spellEnd"/>
      <w:r w:rsidR="004B30DE" w:rsidRPr="00B10DBC">
        <w:rPr>
          <w:rFonts w:eastAsiaTheme="minorHAnsi"/>
          <w:color w:val="000000"/>
          <w:lang w:val="en-US" w:eastAsia="en-US"/>
        </w:rPr>
        <w:t xml:space="preserve"> K. </w:t>
      </w:r>
      <w:r w:rsidRPr="00B10DBC">
        <w:rPr>
          <w:rFonts w:eastAsiaTheme="minorHAnsi"/>
          <w:color w:val="000000"/>
          <w:lang w:val="en-US" w:eastAsia="en-US"/>
        </w:rPr>
        <w:t>2016</w:t>
      </w:r>
      <w:r w:rsidR="004B30DE" w:rsidRPr="00B10DBC">
        <w:rPr>
          <w:rFonts w:eastAsiaTheme="minorHAnsi"/>
          <w:color w:val="000000"/>
          <w:lang w:val="en-US" w:eastAsia="en-US"/>
        </w:rPr>
        <w:t xml:space="preserve">. Increasing occurrence of </w:t>
      </w:r>
      <w:proofErr w:type="spellStart"/>
      <w:r w:rsidR="004B30DE" w:rsidRPr="00B10DBC">
        <w:rPr>
          <w:rFonts w:eastAsiaTheme="minorHAnsi"/>
          <w:color w:val="000000"/>
          <w:lang w:val="en-US" w:eastAsia="en-US"/>
        </w:rPr>
        <w:t>anisakid</w:t>
      </w:r>
      <w:proofErr w:type="spellEnd"/>
      <w:r w:rsidR="004B30DE" w:rsidRPr="00B10DBC">
        <w:rPr>
          <w:rFonts w:eastAsiaTheme="minorHAnsi"/>
          <w:color w:val="000000"/>
          <w:lang w:val="en-US" w:eastAsia="en-US"/>
        </w:rPr>
        <w:t xml:space="preserve"> nematodes in the liver of cod (</w:t>
      </w:r>
      <w:proofErr w:type="spellStart"/>
      <w:r w:rsidR="004B30DE" w:rsidRPr="00B10DBC">
        <w:rPr>
          <w:rFonts w:eastAsiaTheme="minorHAnsi"/>
          <w:i/>
          <w:color w:val="000000"/>
          <w:lang w:val="en-US" w:eastAsia="en-US"/>
        </w:rPr>
        <w:t>Gadus</w:t>
      </w:r>
      <w:proofErr w:type="spellEnd"/>
      <w:r w:rsidR="004B30DE" w:rsidRPr="00B10DBC">
        <w:rPr>
          <w:rFonts w:eastAsiaTheme="minorHAnsi"/>
          <w:i/>
          <w:color w:val="000000"/>
          <w:lang w:val="en-US" w:eastAsia="en-US"/>
        </w:rPr>
        <w:t xml:space="preserve"> </w:t>
      </w:r>
      <w:proofErr w:type="spellStart"/>
      <w:r w:rsidR="004B30DE" w:rsidRPr="00B10DBC">
        <w:rPr>
          <w:rFonts w:eastAsiaTheme="minorHAnsi"/>
          <w:i/>
          <w:color w:val="000000"/>
          <w:lang w:val="en-US" w:eastAsia="en-US"/>
        </w:rPr>
        <w:t>morhua</w:t>
      </w:r>
      <w:proofErr w:type="spellEnd"/>
      <w:r w:rsidR="004B30DE" w:rsidRPr="00B10DBC">
        <w:rPr>
          <w:rFonts w:eastAsiaTheme="minorHAnsi"/>
          <w:color w:val="000000"/>
          <w:lang w:val="en-US" w:eastAsia="en-US"/>
        </w:rPr>
        <w:t>) from the Baltic Sea: Does infection affect the condition and mortality of fish? Fisheries Research 179: 98-103.</w:t>
      </w:r>
    </w:p>
    <w:p w14:paraId="6BCEE139" w14:textId="5882400A" w:rsidR="005D74F6" w:rsidRPr="00B10DBC" w:rsidRDefault="005D74F6" w:rsidP="00DC62D1">
      <w:pPr>
        <w:autoSpaceDE w:val="0"/>
        <w:autoSpaceDN w:val="0"/>
        <w:adjustRightInd w:val="0"/>
        <w:spacing w:line="360" w:lineRule="auto"/>
        <w:ind w:left="567" w:hanging="567"/>
        <w:jc w:val="both"/>
        <w:rPr>
          <w:rFonts w:eastAsiaTheme="minorHAnsi"/>
          <w:color w:val="000000"/>
          <w:lang w:val="en-US" w:eastAsia="en-US"/>
        </w:rPr>
      </w:pPr>
      <w:proofErr w:type="spellStart"/>
      <w:r w:rsidRPr="00B10DBC">
        <w:rPr>
          <w:rFonts w:eastAsiaTheme="minorHAnsi"/>
          <w:color w:val="000000"/>
          <w:lang w:val="en-US" w:eastAsia="en-US"/>
        </w:rPr>
        <w:t>Hothorn</w:t>
      </w:r>
      <w:proofErr w:type="spellEnd"/>
      <w:r w:rsidRPr="00B10DBC">
        <w:rPr>
          <w:rFonts w:eastAsiaTheme="minorHAnsi"/>
          <w:color w:val="000000"/>
          <w:lang w:val="en-US" w:eastAsia="en-US"/>
        </w:rPr>
        <w:t xml:space="preserve"> T, </w:t>
      </w:r>
      <w:proofErr w:type="spellStart"/>
      <w:r w:rsidRPr="00B10DBC">
        <w:rPr>
          <w:rFonts w:eastAsiaTheme="minorHAnsi"/>
          <w:color w:val="000000"/>
          <w:lang w:val="en-US" w:eastAsia="en-US"/>
        </w:rPr>
        <w:t>Bretz</w:t>
      </w:r>
      <w:proofErr w:type="spellEnd"/>
      <w:r w:rsidRPr="00B10DBC">
        <w:rPr>
          <w:rFonts w:eastAsiaTheme="minorHAnsi"/>
          <w:color w:val="000000"/>
          <w:lang w:val="en-US" w:eastAsia="en-US"/>
        </w:rPr>
        <w:t xml:space="preserve"> F, Westfall P</w:t>
      </w:r>
      <w:r w:rsidR="005A3859" w:rsidRPr="00B10DBC">
        <w:rPr>
          <w:rFonts w:eastAsiaTheme="minorHAnsi"/>
          <w:color w:val="000000"/>
          <w:lang w:val="en-US" w:eastAsia="en-US"/>
        </w:rPr>
        <w:t>.</w:t>
      </w:r>
      <w:r w:rsidRPr="00B10DBC">
        <w:rPr>
          <w:rFonts w:eastAsiaTheme="minorHAnsi"/>
          <w:color w:val="000000"/>
          <w:lang w:val="en-US" w:eastAsia="en-US"/>
        </w:rPr>
        <w:t xml:space="preserve"> 2008. </w:t>
      </w:r>
      <w:proofErr w:type="gramStart"/>
      <w:r w:rsidRPr="00B10DBC">
        <w:rPr>
          <w:rFonts w:eastAsiaTheme="minorHAnsi"/>
          <w:color w:val="000000"/>
          <w:lang w:val="en-US" w:eastAsia="en-US"/>
        </w:rPr>
        <w:t>Simultaneous inference in general parametric models.</w:t>
      </w:r>
      <w:proofErr w:type="gramEnd"/>
      <w:r w:rsidRPr="00B10DBC">
        <w:rPr>
          <w:rFonts w:eastAsiaTheme="minorHAnsi"/>
          <w:color w:val="000000"/>
          <w:lang w:val="en-US" w:eastAsia="en-US"/>
        </w:rPr>
        <w:t xml:space="preserve"> </w:t>
      </w:r>
      <w:proofErr w:type="spellStart"/>
      <w:proofErr w:type="gramStart"/>
      <w:r w:rsidRPr="00B10DBC">
        <w:rPr>
          <w:rFonts w:eastAsiaTheme="minorHAnsi"/>
          <w:color w:val="000000"/>
          <w:lang w:val="en-US" w:eastAsia="en-US"/>
        </w:rPr>
        <w:t>Biom</w:t>
      </w:r>
      <w:proofErr w:type="spellEnd"/>
      <w:r w:rsidRPr="00B10DBC">
        <w:rPr>
          <w:rFonts w:eastAsiaTheme="minorHAnsi"/>
          <w:color w:val="000000"/>
          <w:lang w:val="en-US" w:eastAsia="en-US"/>
        </w:rPr>
        <w:t>.</w:t>
      </w:r>
      <w:proofErr w:type="gramEnd"/>
      <w:r w:rsidRPr="00B10DBC">
        <w:rPr>
          <w:rFonts w:eastAsiaTheme="minorHAnsi"/>
          <w:color w:val="000000"/>
          <w:lang w:val="en-US" w:eastAsia="en-US"/>
        </w:rPr>
        <w:t xml:space="preserve"> J. 50 (3):346–363 </w:t>
      </w:r>
      <w:r w:rsidRPr="00B10DBC">
        <w:rPr>
          <w:rFonts w:eastAsiaTheme="minorHAnsi"/>
          <w:color w:val="0000FF"/>
          <w:lang w:val="en-US" w:eastAsia="en-US"/>
        </w:rPr>
        <w:t xml:space="preserve">https://cran.r-project.org/web/packages/multcomp/index.html </w:t>
      </w:r>
      <w:r w:rsidRPr="00B10DBC">
        <w:rPr>
          <w:rFonts w:eastAsiaTheme="minorHAnsi"/>
          <w:color w:val="000000"/>
          <w:lang w:val="en-US" w:eastAsia="en-US"/>
        </w:rPr>
        <w:t>(ver. 2.15.3, last accessed 1 March 2017).</w:t>
      </w:r>
    </w:p>
    <w:p w14:paraId="7AA33F97" w14:textId="3FD49E6E"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Hüssy K. 2010. Why is age determination of Baltic cod (</w:t>
      </w:r>
      <w:r w:rsidRPr="00B10DBC">
        <w:rPr>
          <w:i/>
          <w:noProof/>
        </w:rPr>
        <w:t>Gadus morhua</w:t>
      </w:r>
      <w:r w:rsidRPr="00B10DBC">
        <w:rPr>
          <w:noProof/>
        </w:rPr>
        <w:t xml:space="preserve">) so difficult? ICES Journal of Marine Science 67: 1198–1205. </w:t>
      </w:r>
      <w:r w:rsidR="00831A79" w:rsidRPr="00B10DBC">
        <w:rPr>
          <w:noProof/>
        </w:rPr>
        <w:t>doi:</w:t>
      </w:r>
      <w:r w:rsidRPr="00B10DBC">
        <w:rPr>
          <w:noProof/>
        </w:rPr>
        <w:t>10.1093/icesjms/fsq023.</w:t>
      </w:r>
    </w:p>
    <w:p w14:paraId="63CB75AB" w14:textId="1D86EE67"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Hüssy K, Hinrichsen H-H, Fey DP, Walther Y,</w:t>
      </w:r>
      <w:r w:rsidR="005A3859" w:rsidRPr="00B10DBC">
        <w:rPr>
          <w:noProof/>
        </w:rPr>
        <w:t xml:space="preserve"> </w:t>
      </w:r>
      <w:r w:rsidRPr="00B10DBC">
        <w:rPr>
          <w:noProof/>
        </w:rPr>
        <w:t xml:space="preserve">Velasco A. 2010. The use of otolith microstructure to estimate age in adult Atlantic cod </w:t>
      </w:r>
      <w:r w:rsidRPr="00B10DBC">
        <w:rPr>
          <w:i/>
          <w:noProof/>
        </w:rPr>
        <w:t>Gadus morhua</w:t>
      </w:r>
      <w:r w:rsidRPr="00B10DBC">
        <w:rPr>
          <w:noProof/>
        </w:rPr>
        <w:t xml:space="preserve">. Journal of Fish Biology 76: 1640–1654. </w:t>
      </w:r>
      <w:r w:rsidR="00831A79" w:rsidRPr="00B10DBC">
        <w:rPr>
          <w:noProof/>
        </w:rPr>
        <w:t>d</w:t>
      </w:r>
      <w:r w:rsidRPr="00B10DBC">
        <w:rPr>
          <w:noProof/>
        </w:rPr>
        <w:t>oi:10.1111/j.1095-8649.2010.02602.x.</w:t>
      </w:r>
    </w:p>
    <w:p w14:paraId="0F6E1E08" w14:textId="609CD5F7"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Hüssy K, Nielsen B, Mosegaard H, Clausen L. 2009. Using data storage tags to link otolith macro- structure in Baltic cod </w:t>
      </w:r>
      <w:r w:rsidRPr="00B10DBC">
        <w:rPr>
          <w:i/>
          <w:noProof/>
        </w:rPr>
        <w:t>Gadus morhua</w:t>
      </w:r>
      <w:r w:rsidRPr="00B10DBC">
        <w:rPr>
          <w:noProof/>
        </w:rPr>
        <w:t xml:space="preserve"> with environmental conditions. Marine Ecology Progress Series 378: 161–170.</w:t>
      </w:r>
    </w:p>
    <w:p w14:paraId="0E82C485" w14:textId="45520925"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Hüssy K, Radtke K, Plikshs M, Oeberst R, Baranova T, Krumme U, Sjöberg R, </w:t>
      </w:r>
      <w:r w:rsidR="00C54A19" w:rsidRPr="00B10DBC">
        <w:rPr>
          <w:iCs/>
          <w:noProof/>
        </w:rPr>
        <w:t>et al</w:t>
      </w:r>
      <w:r w:rsidRPr="00B10DBC">
        <w:rPr>
          <w:i/>
          <w:iCs/>
          <w:noProof/>
        </w:rPr>
        <w:t>.</w:t>
      </w:r>
      <w:r w:rsidRPr="00B10DBC">
        <w:rPr>
          <w:noProof/>
        </w:rPr>
        <w:t xml:space="preserve"> 2016. Challenging ICES age estimation protocols: lessons learned from the eastern Baltic cod stock. ICES Journal of Marine Science 73: 2138–2149. </w:t>
      </w:r>
      <w:r w:rsidR="00831A79" w:rsidRPr="00B10DBC">
        <w:rPr>
          <w:noProof/>
        </w:rPr>
        <w:t>d</w:t>
      </w:r>
      <w:r w:rsidRPr="00B10DBC">
        <w:rPr>
          <w:noProof/>
        </w:rPr>
        <w:t>oi:10.1093/icesjms/fsw107.</w:t>
      </w:r>
    </w:p>
    <w:p w14:paraId="49B9CADA" w14:textId="625DA834" w:rsidR="005D74F6" w:rsidRPr="00B10DBC" w:rsidRDefault="005D74F6" w:rsidP="00DC62D1">
      <w:pPr>
        <w:autoSpaceDE w:val="0"/>
        <w:autoSpaceDN w:val="0"/>
        <w:adjustRightInd w:val="0"/>
        <w:spacing w:line="360" w:lineRule="auto"/>
        <w:ind w:left="567" w:hanging="567"/>
        <w:jc w:val="both"/>
      </w:pPr>
      <w:proofErr w:type="gramStart"/>
      <w:r w:rsidRPr="00B10DBC">
        <w:rPr>
          <w:rFonts w:eastAsiaTheme="minorHAnsi"/>
          <w:lang w:val="en-US" w:eastAsia="en-US"/>
        </w:rPr>
        <w:t>ICES</w:t>
      </w:r>
      <w:r w:rsidR="005A3859" w:rsidRPr="00B10DBC">
        <w:rPr>
          <w:rFonts w:eastAsiaTheme="minorHAnsi"/>
          <w:lang w:val="en-US" w:eastAsia="en-US"/>
        </w:rPr>
        <w:t>.</w:t>
      </w:r>
      <w:proofErr w:type="gramEnd"/>
      <w:r w:rsidRPr="00B10DBC">
        <w:rPr>
          <w:rFonts w:eastAsiaTheme="minorHAnsi"/>
          <w:lang w:val="en-US" w:eastAsia="en-US"/>
        </w:rPr>
        <w:t xml:space="preserve"> </w:t>
      </w:r>
      <w:proofErr w:type="gramStart"/>
      <w:r w:rsidRPr="00B10DBC">
        <w:rPr>
          <w:rFonts w:eastAsiaTheme="minorHAnsi"/>
          <w:lang w:val="en-US" w:eastAsia="en-US"/>
        </w:rPr>
        <w:t>2014a. Report of the Baltic Fisheries Assessment Working Group (WGBFAS), 3–10 April 2014, ICES HQ, Copenhagen, Denmark.</w:t>
      </w:r>
      <w:proofErr w:type="gramEnd"/>
      <w:r w:rsidRPr="00B10DBC">
        <w:rPr>
          <w:rFonts w:eastAsiaTheme="minorHAnsi"/>
          <w:lang w:val="en-US" w:eastAsia="en-US"/>
        </w:rPr>
        <w:t xml:space="preserve"> ICES C.M. 2014/ACOM</w:t>
      </w:r>
      <w:proofErr w:type="gramStart"/>
      <w:r w:rsidRPr="00B10DBC">
        <w:rPr>
          <w:rFonts w:eastAsiaTheme="minorHAnsi"/>
          <w:lang w:val="en-US" w:eastAsia="en-US"/>
        </w:rPr>
        <w:t>:10</w:t>
      </w:r>
      <w:proofErr w:type="gramEnd"/>
      <w:r w:rsidRPr="00B10DBC">
        <w:rPr>
          <w:rFonts w:eastAsiaTheme="minorHAnsi"/>
          <w:lang w:val="en-US" w:eastAsia="en-US"/>
        </w:rPr>
        <w:t xml:space="preserve">. </w:t>
      </w:r>
      <w:proofErr w:type="gramStart"/>
      <w:r w:rsidRPr="00B10DBC">
        <w:rPr>
          <w:rFonts w:eastAsiaTheme="minorHAnsi"/>
          <w:lang w:val="en-US" w:eastAsia="en-US"/>
        </w:rPr>
        <w:t>919 pp.</w:t>
      </w:r>
      <w:proofErr w:type="gramEnd"/>
    </w:p>
    <w:p w14:paraId="00E0E43A" w14:textId="3D8C87A3" w:rsidR="005D74F6" w:rsidRPr="00B10DBC" w:rsidRDefault="005A3859" w:rsidP="00DC62D1">
      <w:pPr>
        <w:pStyle w:val="Default"/>
        <w:spacing w:line="360" w:lineRule="auto"/>
        <w:ind w:left="567" w:hanging="567"/>
        <w:jc w:val="both"/>
        <w:rPr>
          <w:rFonts w:ascii="Times New Roman" w:hAnsi="Times New Roman" w:cs="Times New Roman"/>
        </w:rPr>
      </w:pPr>
      <w:proofErr w:type="gramStart"/>
      <w:r w:rsidRPr="00B10DBC">
        <w:rPr>
          <w:rFonts w:ascii="Times New Roman" w:hAnsi="Times New Roman" w:cs="Times New Roman"/>
        </w:rPr>
        <w:t>ICES.</w:t>
      </w:r>
      <w:proofErr w:type="gramEnd"/>
      <w:r w:rsidR="005D74F6" w:rsidRPr="00B10DBC">
        <w:rPr>
          <w:rFonts w:ascii="Times New Roman" w:hAnsi="Times New Roman" w:cs="Times New Roman"/>
        </w:rPr>
        <w:t xml:space="preserve"> 2014</w:t>
      </w:r>
      <w:r w:rsidR="00FD7CC2" w:rsidRPr="00B10DBC">
        <w:rPr>
          <w:rFonts w:ascii="Times New Roman" w:hAnsi="Times New Roman" w:cs="Times New Roman"/>
        </w:rPr>
        <w:t>b</w:t>
      </w:r>
      <w:r w:rsidR="005D74F6" w:rsidRPr="00B10DBC">
        <w:rPr>
          <w:rFonts w:ascii="Times New Roman" w:hAnsi="Times New Roman" w:cs="Times New Roman"/>
        </w:rPr>
        <w:t xml:space="preserve">. Manual for the Baltic international trawl surveys. Addendum 1: series of ices survey protocols. March 2014, Gdynia, Poland (Available at: </w:t>
      </w:r>
      <w:r w:rsidR="005D74F6" w:rsidRPr="00B10DBC">
        <w:rPr>
          <w:rFonts w:ascii="Times New Roman" w:hAnsi="Times New Roman" w:cs="Times New Roman"/>
        </w:rPr>
        <w:lastRenderedPageBreak/>
        <w:t xml:space="preserve">http://www.ices.dk/sites/pub/Publication%20Reports/Expert%20Group%20Report/SSGESST/2014/Addendum%201_BITS%20manual%202014_draft.pdf). </w:t>
      </w:r>
      <w:proofErr w:type="gramStart"/>
      <w:r w:rsidR="005D74F6" w:rsidRPr="00B10DBC">
        <w:rPr>
          <w:rFonts w:ascii="Times New Roman" w:hAnsi="Times New Roman" w:cs="Times New Roman"/>
        </w:rPr>
        <w:t>75 pp.</w:t>
      </w:r>
      <w:proofErr w:type="gramEnd"/>
    </w:p>
    <w:p w14:paraId="689A99A0" w14:textId="3D6612C4" w:rsidR="00EB5804" w:rsidRPr="00B10DBC" w:rsidRDefault="005A3859" w:rsidP="00DC62D1">
      <w:pPr>
        <w:autoSpaceDE w:val="0"/>
        <w:autoSpaceDN w:val="0"/>
        <w:adjustRightInd w:val="0"/>
        <w:spacing w:line="360" w:lineRule="auto"/>
        <w:ind w:left="567" w:hanging="567"/>
        <w:jc w:val="both"/>
        <w:rPr>
          <w:noProof/>
        </w:rPr>
      </w:pPr>
      <w:r w:rsidRPr="00B10DBC">
        <w:rPr>
          <w:noProof/>
        </w:rPr>
        <w:t>ICES.</w:t>
      </w:r>
      <w:r w:rsidR="00EB5804" w:rsidRPr="00B10DBC">
        <w:rPr>
          <w:noProof/>
        </w:rPr>
        <w:t xml:space="preserve"> 2017. </w:t>
      </w:r>
      <w:r w:rsidR="00CB113D" w:rsidRPr="00B10DBC">
        <w:rPr>
          <w:rFonts w:eastAsiaTheme="minorHAnsi"/>
          <w:lang w:val="en-US" w:eastAsia="en-US"/>
        </w:rPr>
        <w:t>Report of the Baltic Fisheries Assessment Working Group (WGBFAS)</w:t>
      </w:r>
      <w:proofErr w:type="gramStart"/>
      <w:r w:rsidR="00751410" w:rsidRPr="00B10DBC">
        <w:rPr>
          <w:lang w:val="en-US" w:eastAsia="en-US"/>
        </w:rPr>
        <w:t>,19</w:t>
      </w:r>
      <w:proofErr w:type="gramEnd"/>
      <w:r w:rsidR="00751410" w:rsidRPr="00B10DBC">
        <w:rPr>
          <w:lang w:val="en-US" w:eastAsia="en-US"/>
        </w:rPr>
        <w:t>-26 April 017, Copenhagen, Denmark. ICES CM 2017/ACOM</w:t>
      </w:r>
      <w:proofErr w:type="gramStart"/>
      <w:r w:rsidR="00751410" w:rsidRPr="00B10DBC">
        <w:rPr>
          <w:lang w:val="en-US" w:eastAsia="en-US"/>
        </w:rPr>
        <w:t>:11</w:t>
      </w:r>
      <w:proofErr w:type="gramEnd"/>
      <w:r w:rsidR="00751410" w:rsidRPr="00B10DBC">
        <w:rPr>
          <w:lang w:val="en-US" w:eastAsia="en-US"/>
        </w:rPr>
        <w:t xml:space="preserve">. </w:t>
      </w:r>
      <w:proofErr w:type="gramStart"/>
      <w:r w:rsidR="00751410" w:rsidRPr="00B10DBC">
        <w:rPr>
          <w:lang w:val="en-US" w:eastAsia="en-US"/>
        </w:rPr>
        <w:t>810 pp.</w:t>
      </w:r>
      <w:proofErr w:type="gramEnd"/>
      <w:r w:rsidR="00751410" w:rsidRPr="00B10DBC">
        <w:rPr>
          <w:lang w:val="en-US" w:eastAsia="en-US"/>
        </w:rPr>
        <w:t xml:space="preserve"> </w:t>
      </w:r>
    </w:p>
    <w:p w14:paraId="4EA04309" w14:textId="11519194" w:rsidR="005D74F6" w:rsidRPr="00B10DBC" w:rsidRDefault="005D74F6" w:rsidP="00DC62D1">
      <w:pPr>
        <w:autoSpaceDE w:val="0"/>
        <w:autoSpaceDN w:val="0"/>
        <w:adjustRightInd w:val="0"/>
        <w:spacing w:line="360" w:lineRule="auto"/>
        <w:ind w:left="567" w:hanging="567"/>
        <w:jc w:val="both"/>
        <w:rPr>
          <w:noProof/>
        </w:rPr>
      </w:pPr>
      <w:r w:rsidRPr="00B10DBC">
        <w:rPr>
          <w:noProof/>
        </w:rPr>
        <w:t xml:space="preserve">Jobling M. 1988. A review of the physiological and nutritional energetics of cod, </w:t>
      </w:r>
      <w:r w:rsidRPr="00B10DBC">
        <w:rPr>
          <w:i/>
          <w:noProof/>
        </w:rPr>
        <w:t>Gadus morhua</w:t>
      </w:r>
      <w:r w:rsidRPr="00B10DBC">
        <w:rPr>
          <w:noProof/>
        </w:rPr>
        <w:t xml:space="preserve"> L., with particular reference to growth under farmed conditions. Aquaculture 70: 1–19.</w:t>
      </w:r>
    </w:p>
    <w:p w14:paraId="7538926D" w14:textId="7EB62FA5" w:rsidR="005D74F6" w:rsidRPr="00B10DBC" w:rsidRDefault="005A3859" w:rsidP="00DC62D1">
      <w:pPr>
        <w:autoSpaceDE w:val="0"/>
        <w:autoSpaceDN w:val="0"/>
        <w:adjustRightInd w:val="0"/>
        <w:spacing w:line="360" w:lineRule="auto"/>
        <w:ind w:left="567" w:hanging="567"/>
        <w:jc w:val="both"/>
        <w:rPr>
          <w:noProof/>
        </w:rPr>
      </w:pPr>
      <w:r w:rsidRPr="00B10DBC">
        <w:rPr>
          <w:noProof/>
        </w:rPr>
        <w:t>Köster</w:t>
      </w:r>
      <w:r w:rsidR="005D74F6" w:rsidRPr="00B10DBC">
        <w:rPr>
          <w:noProof/>
        </w:rPr>
        <w:t xml:space="preserve"> FW, Huwer B, Hinrichsen H</w:t>
      </w:r>
      <w:r w:rsidRPr="00B10DBC">
        <w:rPr>
          <w:noProof/>
        </w:rPr>
        <w:t>-</w:t>
      </w:r>
      <w:r w:rsidR="005D74F6" w:rsidRPr="00B10DBC">
        <w:rPr>
          <w:noProof/>
        </w:rPr>
        <w:t xml:space="preserve">H, Neumann V, Makarchouk A, Eero M, Dewitz BV, </w:t>
      </w:r>
      <w:r w:rsidR="00C54A19" w:rsidRPr="00B10DBC">
        <w:rPr>
          <w:iCs/>
          <w:noProof/>
        </w:rPr>
        <w:t>et al</w:t>
      </w:r>
      <w:r w:rsidR="005D74F6" w:rsidRPr="00B10DBC">
        <w:rPr>
          <w:i/>
          <w:iCs/>
          <w:noProof/>
        </w:rPr>
        <w:t>.</w:t>
      </w:r>
      <w:r w:rsidR="005D74F6" w:rsidRPr="00B10DBC">
        <w:rPr>
          <w:noProof/>
        </w:rPr>
        <w:t xml:space="preserve"> 2017. Eastern Baltic cod recruitment revisited—dynamics and impacting factors. ICES Journal of Marine Science 74: 3-19. </w:t>
      </w:r>
      <w:r w:rsidR="00831A79" w:rsidRPr="00B10DBC">
        <w:rPr>
          <w:noProof/>
        </w:rPr>
        <w:t>d</w:t>
      </w:r>
      <w:r w:rsidR="005D74F6" w:rsidRPr="00B10DBC">
        <w:rPr>
          <w:noProof/>
        </w:rPr>
        <w:t>oi:10.1093/icesjms/fsw172.</w:t>
      </w:r>
    </w:p>
    <w:p w14:paraId="165642F5" w14:textId="03E0CE7F"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lang w:val="da-DK"/>
        </w:rPr>
        <w:t xml:space="preserve">Lambert Y, Dutil J-D. 1997. </w:t>
      </w:r>
      <w:r w:rsidRPr="00B10DBC">
        <w:rPr>
          <w:noProof/>
        </w:rPr>
        <w:t>Can simple condition indices be used to monitor and quantify seasonal changes in the energy reserves of Atlantic cod (</w:t>
      </w:r>
      <w:r w:rsidRPr="00B10DBC">
        <w:rPr>
          <w:i/>
          <w:noProof/>
        </w:rPr>
        <w:t>Gadus morhua</w:t>
      </w:r>
      <w:r w:rsidRPr="00B10DBC">
        <w:rPr>
          <w:noProof/>
        </w:rPr>
        <w:t>). Canadian Journal of Fisheries and Aquatic Sciences 54: 104–112.</w:t>
      </w:r>
    </w:p>
    <w:p w14:paraId="50F57E48" w14:textId="300A2D95" w:rsidR="00155F11" w:rsidRPr="00B10DBC" w:rsidRDefault="00155F11" w:rsidP="00155F11">
      <w:pPr>
        <w:autoSpaceDE w:val="0"/>
        <w:autoSpaceDN w:val="0"/>
        <w:adjustRightInd w:val="0"/>
        <w:spacing w:line="360" w:lineRule="auto"/>
        <w:ind w:left="567" w:hanging="567"/>
        <w:jc w:val="both"/>
        <w:rPr>
          <w:noProof/>
          <w:lang w:val="en-US"/>
        </w:rPr>
      </w:pPr>
      <w:r w:rsidRPr="00B10DBC">
        <w:rPr>
          <w:noProof/>
          <w:lang w:val="en-US"/>
        </w:rPr>
        <w:t xml:space="preserve">Le Cren E.D 1951. </w:t>
      </w:r>
      <w:proofErr w:type="gramStart"/>
      <w:r w:rsidRPr="00B10DBC">
        <w:rPr>
          <w:lang w:val="en-US" w:eastAsia="en-US"/>
        </w:rPr>
        <w:t>The Length-Weight Relationship and Seasonal Cycle in Gonad Weight and Condition in the Perch (</w:t>
      </w:r>
      <w:proofErr w:type="spellStart"/>
      <w:r w:rsidRPr="00B10DBC">
        <w:rPr>
          <w:i/>
          <w:lang w:val="en-US" w:eastAsia="en-US"/>
        </w:rPr>
        <w:t>Perca</w:t>
      </w:r>
      <w:proofErr w:type="spellEnd"/>
      <w:r w:rsidRPr="00B10DBC">
        <w:rPr>
          <w:i/>
          <w:lang w:val="en-US" w:eastAsia="en-US"/>
        </w:rPr>
        <w:t xml:space="preserve"> </w:t>
      </w:r>
      <w:proofErr w:type="spellStart"/>
      <w:r w:rsidRPr="00B10DBC">
        <w:rPr>
          <w:i/>
          <w:lang w:val="en-US" w:eastAsia="en-US"/>
        </w:rPr>
        <w:t>fluviatilis</w:t>
      </w:r>
      <w:proofErr w:type="spellEnd"/>
      <w:r w:rsidRPr="00B10DBC">
        <w:rPr>
          <w:lang w:val="en-US" w:eastAsia="en-US"/>
        </w:rPr>
        <w:t>).</w:t>
      </w:r>
      <w:proofErr w:type="gramEnd"/>
      <w:r w:rsidRPr="00B10DBC">
        <w:rPr>
          <w:lang w:val="en-US" w:eastAsia="en-US"/>
        </w:rPr>
        <w:t xml:space="preserve"> Journal of Animal Ecology 20: 201-219.</w:t>
      </w:r>
    </w:p>
    <w:p w14:paraId="47739DAB" w14:textId="6107B55D" w:rsidR="005D74F6" w:rsidRPr="00B10DBC" w:rsidRDefault="005D74F6" w:rsidP="00155F11">
      <w:pPr>
        <w:widowControl w:val="0"/>
        <w:autoSpaceDE w:val="0"/>
        <w:autoSpaceDN w:val="0"/>
        <w:adjustRightInd w:val="0"/>
        <w:spacing w:line="360" w:lineRule="auto"/>
        <w:ind w:left="567" w:hanging="567"/>
        <w:jc w:val="both"/>
        <w:rPr>
          <w:noProof/>
        </w:rPr>
      </w:pPr>
      <w:r w:rsidRPr="00B10DBC">
        <w:rPr>
          <w:lang w:val="en-US"/>
        </w:rPr>
        <w:t xml:space="preserve">Li L, </w:t>
      </w:r>
      <w:proofErr w:type="spellStart"/>
      <w:r w:rsidRPr="00B10DBC">
        <w:rPr>
          <w:lang w:val="en-US"/>
        </w:rPr>
        <w:t>Høie</w:t>
      </w:r>
      <w:proofErr w:type="spellEnd"/>
      <w:r w:rsidRPr="00B10DBC">
        <w:rPr>
          <w:lang w:val="en-US"/>
        </w:rPr>
        <w:t xml:space="preserve"> H, Geffen AJ, </w:t>
      </w:r>
      <w:proofErr w:type="spellStart"/>
      <w:r w:rsidRPr="00B10DBC">
        <w:rPr>
          <w:lang w:val="en-US"/>
        </w:rPr>
        <w:t>Heegaard</w:t>
      </w:r>
      <w:proofErr w:type="spellEnd"/>
      <w:r w:rsidRPr="00B10DBC">
        <w:rPr>
          <w:lang w:val="en-US"/>
        </w:rPr>
        <w:t xml:space="preserve"> E, </w:t>
      </w:r>
      <w:proofErr w:type="spellStart"/>
      <w:r w:rsidRPr="00B10DBC">
        <w:rPr>
          <w:lang w:val="en-US"/>
        </w:rPr>
        <w:t>Skadal</w:t>
      </w:r>
      <w:proofErr w:type="spellEnd"/>
      <w:r w:rsidRPr="00B10DBC">
        <w:rPr>
          <w:lang w:val="en-US"/>
        </w:rPr>
        <w:t xml:space="preserve"> J, </w:t>
      </w:r>
      <w:proofErr w:type="spellStart"/>
      <w:r w:rsidRPr="00B10DBC">
        <w:rPr>
          <w:lang w:val="en-US"/>
        </w:rPr>
        <w:t>Folkvord</w:t>
      </w:r>
      <w:proofErr w:type="spellEnd"/>
      <w:r w:rsidRPr="00B10DBC">
        <w:rPr>
          <w:lang w:val="en-US"/>
        </w:rPr>
        <w:t xml:space="preserve"> A. 2008. </w:t>
      </w:r>
      <w:r w:rsidRPr="00B10DBC">
        <w:rPr>
          <w:noProof/>
        </w:rPr>
        <w:t>Back-calculation of previous fish size using individually tagged and marked Atlantic cod (</w:t>
      </w:r>
      <w:r w:rsidRPr="00B10DBC">
        <w:rPr>
          <w:i/>
          <w:noProof/>
        </w:rPr>
        <w:t>Gadus morhua</w:t>
      </w:r>
      <w:r w:rsidRPr="00B10DBC">
        <w:rPr>
          <w:noProof/>
        </w:rPr>
        <w:t>). Canadian Journal of Fisheries and Aq</w:t>
      </w:r>
      <w:r w:rsidR="00F0065B" w:rsidRPr="00B10DBC">
        <w:rPr>
          <w:noProof/>
        </w:rPr>
        <w:t>uatic Sciences 65: 2496–2508. d</w:t>
      </w:r>
      <w:r w:rsidRPr="00B10DBC">
        <w:rPr>
          <w:noProof/>
        </w:rPr>
        <w:t>oi:10.1139/F08-157.</w:t>
      </w:r>
    </w:p>
    <w:p w14:paraId="39747852" w14:textId="3B1266F8" w:rsidR="005D74F6" w:rsidRPr="00B10DBC" w:rsidRDefault="005D74F6" w:rsidP="00DC62D1">
      <w:pPr>
        <w:widowControl w:val="0"/>
        <w:autoSpaceDE w:val="0"/>
        <w:autoSpaceDN w:val="0"/>
        <w:adjustRightInd w:val="0"/>
        <w:spacing w:line="360" w:lineRule="auto"/>
        <w:ind w:left="567" w:hanging="567"/>
        <w:jc w:val="both"/>
        <w:rPr>
          <w:noProof/>
          <w:lang w:val="en-US"/>
        </w:rPr>
      </w:pPr>
      <w:r w:rsidRPr="00B10DBC">
        <w:rPr>
          <w:noProof/>
          <w:lang w:val="de-LI"/>
        </w:rPr>
        <w:t>Maczassek K</w:t>
      </w:r>
      <w:r w:rsidR="005A3859" w:rsidRPr="00B10DBC">
        <w:rPr>
          <w:noProof/>
          <w:lang w:val="de-LI"/>
        </w:rPr>
        <w:t>.</w:t>
      </w:r>
      <w:r w:rsidRPr="00B10DBC">
        <w:rPr>
          <w:noProof/>
          <w:lang w:val="de-LI"/>
        </w:rPr>
        <w:t xml:space="preserve"> 2006. Nahrungökologie des Dorsches (</w:t>
      </w:r>
      <w:r w:rsidRPr="00B10DBC">
        <w:rPr>
          <w:i/>
          <w:noProof/>
          <w:lang w:val="de-LI"/>
        </w:rPr>
        <w:t>Gadus morhua</w:t>
      </w:r>
      <w:r w:rsidRPr="00B10DBC">
        <w:rPr>
          <w:noProof/>
          <w:lang w:val="de-LI"/>
        </w:rPr>
        <w:t xml:space="preserve"> L.) in der zentralen Ostsee. </w:t>
      </w:r>
      <w:proofErr w:type="gramStart"/>
      <w:r w:rsidR="00FE58A4" w:rsidRPr="00B10DBC">
        <w:rPr>
          <w:rFonts w:eastAsiaTheme="minorHAnsi"/>
          <w:lang w:val="en-US" w:eastAsia="en-US"/>
        </w:rPr>
        <w:t>MSc T</w:t>
      </w:r>
      <w:r w:rsidRPr="00B10DBC">
        <w:rPr>
          <w:rFonts w:eastAsiaTheme="minorHAnsi"/>
          <w:lang w:val="en-US" w:eastAsia="en-US"/>
        </w:rPr>
        <w:t>hesis, Christian-</w:t>
      </w:r>
      <w:proofErr w:type="spellStart"/>
      <w:r w:rsidRPr="00B10DBC">
        <w:rPr>
          <w:rFonts w:eastAsiaTheme="minorHAnsi"/>
          <w:lang w:val="en-US" w:eastAsia="en-US"/>
        </w:rPr>
        <w:t>Albrechts</w:t>
      </w:r>
      <w:proofErr w:type="spellEnd"/>
      <w:r w:rsidRPr="00B10DBC">
        <w:rPr>
          <w:rFonts w:eastAsiaTheme="minorHAnsi"/>
          <w:lang w:val="en-US" w:eastAsia="en-US"/>
        </w:rPr>
        <w:t>-Universit</w:t>
      </w:r>
      <w:r w:rsidR="00FE58A4" w:rsidRPr="00B10DBC">
        <w:rPr>
          <w:rFonts w:eastAsiaTheme="minorHAnsi"/>
          <w:lang w:val="en-US" w:eastAsia="en-US"/>
        </w:rPr>
        <w:t>y</w:t>
      </w:r>
      <w:r w:rsidRPr="00B10DBC">
        <w:rPr>
          <w:rFonts w:eastAsiaTheme="minorHAnsi"/>
          <w:lang w:val="en-US" w:eastAsia="en-US"/>
        </w:rPr>
        <w:t>, Kiel</w:t>
      </w:r>
      <w:r w:rsidR="00FE58A4" w:rsidRPr="00B10DBC">
        <w:rPr>
          <w:rFonts w:eastAsiaTheme="minorHAnsi"/>
          <w:lang w:val="en-US" w:eastAsia="en-US"/>
        </w:rPr>
        <w:t>.</w:t>
      </w:r>
      <w:proofErr w:type="gramEnd"/>
      <w:r w:rsidRPr="00B10DBC">
        <w:rPr>
          <w:rFonts w:eastAsiaTheme="minorHAnsi"/>
          <w:lang w:val="en-US" w:eastAsia="en-US"/>
        </w:rPr>
        <w:t xml:space="preserve"> </w:t>
      </w:r>
      <w:r w:rsidRPr="00B10DBC">
        <w:rPr>
          <w:noProof/>
          <w:lang w:val="en-US"/>
        </w:rPr>
        <w:t xml:space="preserve">pp. 75 </w:t>
      </w:r>
      <w:r w:rsidR="00FE58A4" w:rsidRPr="00B10DBC">
        <w:rPr>
          <w:noProof/>
          <w:lang w:val="en-US"/>
        </w:rPr>
        <w:t>pages</w:t>
      </w:r>
      <w:r w:rsidRPr="00B10DBC">
        <w:rPr>
          <w:noProof/>
          <w:lang w:val="en-US"/>
        </w:rPr>
        <w:t>.</w:t>
      </w:r>
    </w:p>
    <w:p w14:paraId="4141879F" w14:textId="4ED01549" w:rsidR="00114522" w:rsidRPr="00B10DBC" w:rsidRDefault="00114522" w:rsidP="00DC62D1">
      <w:pPr>
        <w:widowControl w:val="0"/>
        <w:autoSpaceDE w:val="0"/>
        <w:autoSpaceDN w:val="0"/>
        <w:adjustRightInd w:val="0"/>
        <w:spacing w:line="360" w:lineRule="auto"/>
        <w:ind w:left="567" w:hanging="567"/>
        <w:jc w:val="both"/>
        <w:rPr>
          <w:noProof/>
        </w:rPr>
      </w:pPr>
      <w:r w:rsidRPr="00B10DBC">
        <w:rPr>
          <w:rFonts w:eastAsiaTheme="minorHAnsi"/>
          <w:lang w:eastAsia="en-US"/>
        </w:rPr>
        <w:t xml:space="preserve">Neat FC, Wright PJ, Fryer RJ. 2008. Temperature effects on otolith pattern formation in Atlantic cod </w:t>
      </w:r>
      <w:proofErr w:type="spellStart"/>
      <w:r w:rsidRPr="00B10DBC">
        <w:rPr>
          <w:rFonts w:eastAsiaTheme="minorHAnsi"/>
          <w:i/>
          <w:lang w:eastAsia="en-US"/>
        </w:rPr>
        <w:t>Gadus</w:t>
      </w:r>
      <w:proofErr w:type="spellEnd"/>
      <w:r w:rsidRPr="00B10DBC">
        <w:rPr>
          <w:rFonts w:eastAsiaTheme="minorHAnsi"/>
          <w:i/>
          <w:lang w:eastAsia="en-US"/>
        </w:rPr>
        <w:t xml:space="preserve"> </w:t>
      </w:r>
      <w:proofErr w:type="spellStart"/>
      <w:r w:rsidRPr="00B10DBC">
        <w:rPr>
          <w:rFonts w:eastAsiaTheme="minorHAnsi"/>
          <w:i/>
          <w:lang w:eastAsia="en-US"/>
        </w:rPr>
        <w:t>morhua</w:t>
      </w:r>
      <w:proofErr w:type="spellEnd"/>
      <w:r w:rsidRPr="00B10DBC">
        <w:rPr>
          <w:rFonts w:eastAsiaTheme="minorHAnsi"/>
          <w:lang w:eastAsia="en-US"/>
        </w:rPr>
        <w:t>. Journal of Fish Biology 73:2527-2541.</w:t>
      </w:r>
    </w:p>
    <w:p w14:paraId="4438BB67" w14:textId="356EB903"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Nielsen B, Hüssy K, Neuenfeldt S, Tomkiewicz J, Behrens J, Andersen KH. 2013. Individual behaviour of Baltic cod </w:t>
      </w:r>
      <w:r w:rsidRPr="00B10DBC">
        <w:rPr>
          <w:i/>
          <w:noProof/>
        </w:rPr>
        <w:t>Gadus morhua</w:t>
      </w:r>
      <w:r w:rsidRPr="00B10DBC">
        <w:rPr>
          <w:noProof/>
        </w:rPr>
        <w:t xml:space="preserve"> in relation to sex and reproductive state. Aquatic Biology 18: 197–207. </w:t>
      </w:r>
    </w:p>
    <w:p w14:paraId="4F7A418C" w14:textId="6BEBEE5B"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Nissling A, Larsson R, Vallin L, Frohlund K. 1998. Assessment of egg and larval viability in cod, </w:t>
      </w:r>
      <w:r w:rsidRPr="00B10DBC">
        <w:rPr>
          <w:i/>
          <w:noProof/>
        </w:rPr>
        <w:t>Gadus morhua</w:t>
      </w:r>
      <w:r w:rsidRPr="00B10DBC">
        <w:rPr>
          <w:noProof/>
        </w:rPr>
        <w:t xml:space="preserve">: methods and results from an experimental study. Fisheries Research 38: 169–186. </w:t>
      </w:r>
    </w:p>
    <w:p w14:paraId="20317D9D" w14:textId="71B74F2E"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Oeberst R. 2008. Distribution pattern of cod and flounder in the Baltic Sea based on international coordinated trawl surveys. ICES C.M. 2008/J:09. 28 pp.</w:t>
      </w:r>
    </w:p>
    <w:p w14:paraId="25ACBD23" w14:textId="71F0F71F"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Paul LJ, Horn PL. 2009. Age and growth of sea perch (</w:t>
      </w:r>
      <w:r w:rsidRPr="00B10DBC">
        <w:rPr>
          <w:i/>
          <w:noProof/>
        </w:rPr>
        <w:t>Helicolenus percoides</w:t>
      </w:r>
      <w:r w:rsidRPr="00B10DBC">
        <w:rPr>
          <w:noProof/>
        </w:rPr>
        <w:t xml:space="preserve">) from two adjacent areas </w:t>
      </w:r>
      <w:r w:rsidRPr="00B10DBC">
        <w:rPr>
          <w:noProof/>
        </w:rPr>
        <w:lastRenderedPageBreak/>
        <w:t xml:space="preserve">off the east coast of South Island, New Zealand. Fisheries Research 95: 169–180. </w:t>
      </w:r>
    </w:p>
    <w:p w14:paraId="6EE0BE08" w14:textId="78466620"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Pihl L, Ulmestrand M. 1993. Migration pattern of juvenile cod (</w:t>
      </w:r>
      <w:r w:rsidRPr="00B10DBC">
        <w:rPr>
          <w:i/>
          <w:noProof/>
        </w:rPr>
        <w:t>Gadus morhua</w:t>
      </w:r>
      <w:r w:rsidRPr="00B10DBC">
        <w:rPr>
          <w:noProof/>
        </w:rPr>
        <w:t>) on the Swedish west coast. ICES Journal of Marine Science 50: 63–70.</w:t>
      </w:r>
    </w:p>
    <w:p w14:paraId="3EE71C56" w14:textId="209644DB" w:rsidR="005D74F6" w:rsidRPr="00B10DBC" w:rsidRDefault="005D74F6" w:rsidP="00DC62D1">
      <w:pPr>
        <w:autoSpaceDE w:val="0"/>
        <w:autoSpaceDN w:val="0"/>
        <w:adjustRightInd w:val="0"/>
        <w:spacing w:line="360" w:lineRule="auto"/>
        <w:ind w:left="567" w:hanging="567"/>
        <w:jc w:val="both"/>
        <w:rPr>
          <w:rFonts w:eastAsiaTheme="minorHAnsi"/>
          <w:color w:val="000000"/>
          <w:lang w:val="en-US" w:eastAsia="en-US"/>
        </w:rPr>
      </w:pPr>
      <w:proofErr w:type="spellStart"/>
      <w:proofErr w:type="gramStart"/>
      <w:r w:rsidRPr="00B10DBC">
        <w:rPr>
          <w:rFonts w:eastAsiaTheme="minorHAnsi"/>
          <w:color w:val="000000"/>
          <w:lang w:val="en-US" w:eastAsia="en-US"/>
        </w:rPr>
        <w:t>Pinheiro</w:t>
      </w:r>
      <w:proofErr w:type="spellEnd"/>
      <w:r w:rsidRPr="00B10DBC">
        <w:rPr>
          <w:rFonts w:eastAsiaTheme="minorHAnsi"/>
          <w:color w:val="000000"/>
          <w:lang w:val="en-US" w:eastAsia="en-US"/>
        </w:rPr>
        <w:t xml:space="preserve"> J, Bates D, </w:t>
      </w:r>
      <w:proofErr w:type="spellStart"/>
      <w:r w:rsidRPr="00B10DBC">
        <w:rPr>
          <w:rFonts w:eastAsiaTheme="minorHAnsi"/>
          <w:color w:val="000000"/>
          <w:lang w:val="en-US" w:eastAsia="en-US"/>
        </w:rPr>
        <w:t>DebRoy</w:t>
      </w:r>
      <w:proofErr w:type="spellEnd"/>
      <w:r w:rsidRPr="00B10DBC">
        <w:rPr>
          <w:rFonts w:eastAsiaTheme="minorHAnsi"/>
          <w:color w:val="000000"/>
          <w:lang w:val="en-US" w:eastAsia="en-US"/>
        </w:rPr>
        <w:t xml:space="preserve"> S, Sarkar D</w:t>
      </w:r>
      <w:r w:rsidR="005745B7" w:rsidRPr="00B10DBC">
        <w:rPr>
          <w:rFonts w:eastAsiaTheme="minorHAnsi"/>
          <w:color w:val="000000"/>
          <w:lang w:val="en-US" w:eastAsia="en-US"/>
        </w:rPr>
        <w:t xml:space="preserve">. </w:t>
      </w:r>
      <w:r w:rsidRPr="00B10DBC">
        <w:rPr>
          <w:rFonts w:eastAsiaTheme="minorHAnsi"/>
          <w:color w:val="000000"/>
          <w:lang w:val="en-US" w:eastAsia="en-US"/>
        </w:rPr>
        <w:t>2015.</w:t>
      </w:r>
      <w:proofErr w:type="gramEnd"/>
      <w:r w:rsidRPr="00B10DBC">
        <w:rPr>
          <w:rFonts w:eastAsiaTheme="minorHAnsi"/>
          <w:color w:val="000000"/>
          <w:lang w:val="en-US" w:eastAsia="en-US"/>
        </w:rPr>
        <w:t xml:space="preserve"> </w:t>
      </w:r>
      <w:proofErr w:type="spellStart"/>
      <w:proofErr w:type="gramStart"/>
      <w:r w:rsidRPr="00B10DBC">
        <w:rPr>
          <w:rFonts w:eastAsiaTheme="minorHAnsi"/>
          <w:color w:val="000000"/>
          <w:lang w:val="en-US" w:eastAsia="en-US"/>
        </w:rPr>
        <w:t>nlme</w:t>
      </w:r>
      <w:proofErr w:type="spellEnd"/>
      <w:proofErr w:type="gramEnd"/>
      <w:r w:rsidRPr="00B10DBC">
        <w:rPr>
          <w:rFonts w:eastAsiaTheme="minorHAnsi"/>
          <w:color w:val="000000"/>
          <w:lang w:val="en-US" w:eastAsia="en-US"/>
        </w:rPr>
        <w:t xml:space="preserve">: Linear and Nonlinear Mixed Effects Models. Retrieved from </w:t>
      </w:r>
      <w:r w:rsidRPr="00B10DBC">
        <w:rPr>
          <w:rFonts w:eastAsiaTheme="minorHAnsi"/>
          <w:lang w:val="en-US" w:eastAsia="en-US"/>
        </w:rPr>
        <w:t>http://cran.r-project.org/package=nlme</w:t>
      </w:r>
      <w:r w:rsidRPr="00B10DBC">
        <w:rPr>
          <w:rFonts w:eastAsiaTheme="minorHAnsi"/>
          <w:color w:val="0000FF"/>
          <w:lang w:val="en-US" w:eastAsia="en-US"/>
        </w:rPr>
        <w:t xml:space="preserve"> </w:t>
      </w:r>
      <w:r w:rsidRPr="00B10DBC">
        <w:rPr>
          <w:rFonts w:eastAsiaTheme="minorHAnsi"/>
          <w:color w:val="000000"/>
          <w:lang w:val="en-US" w:eastAsia="en-US"/>
        </w:rPr>
        <w:t>(ver. 3.1-104, last accessed 1 March 2017).</w:t>
      </w:r>
    </w:p>
    <w:p w14:paraId="2CD219B7" w14:textId="108EE8C9" w:rsidR="005D74F6" w:rsidRPr="00B10DBC" w:rsidRDefault="005D74F6" w:rsidP="00DC62D1">
      <w:pPr>
        <w:autoSpaceDE w:val="0"/>
        <w:autoSpaceDN w:val="0"/>
        <w:adjustRightInd w:val="0"/>
        <w:spacing w:line="360" w:lineRule="auto"/>
        <w:ind w:left="567" w:hanging="567"/>
        <w:jc w:val="both"/>
        <w:rPr>
          <w:rFonts w:eastAsiaTheme="minorHAnsi"/>
          <w:color w:val="000000"/>
          <w:lang w:val="en-US" w:eastAsia="en-US"/>
        </w:rPr>
      </w:pPr>
      <w:proofErr w:type="gramStart"/>
      <w:r w:rsidRPr="00B10DBC">
        <w:rPr>
          <w:rFonts w:eastAsiaTheme="minorHAnsi"/>
          <w:color w:val="000000"/>
          <w:lang w:val="en-US" w:eastAsia="en-US"/>
        </w:rPr>
        <w:t>R Development Core Team</w:t>
      </w:r>
      <w:r w:rsidR="005745B7" w:rsidRPr="00B10DBC">
        <w:rPr>
          <w:rFonts w:eastAsiaTheme="minorHAnsi"/>
          <w:color w:val="000000"/>
          <w:lang w:val="en-US" w:eastAsia="en-US"/>
        </w:rPr>
        <w:t>.</w:t>
      </w:r>
      <w:proofErr w:type="gramEnd"/>
      <w:r w:rsidRPr="00B10DBC">
        <w:rPr>
          <w:rFonts w:eastAsiaTheme="minorHAnsi"/>
          <w:color w:val="000000"/>
          <w:lang w:val="en-US" w:eastAsia="en-US"/>
        </w:rPr>
        <w:t xml:space="preserve"> 2009. R: a language and environment for statistical computing. </w:t>
      </w:r>
      <w:proofErr w:type="gramStart"/>
      <w:r w:rsidRPr="00B10DBC">
        <w:rPr>
          <w:rFonts w:eastAsiaTheme="minorHAnsi"/>
          <w:color w:val="000000"/>
          <w:lang w:val="en-US" w:eastAsia="en-US"/>
        </w:rPr>
        <w:t>R Foundation for Statistical Computing, Vienna.</w:t>
      </w:r>
      <w:proofErr w:type="gramEnd"/>
      <w:r w:rsidRPr="00B10DBC">
        <w:rPr>
          <w:rFonts w:eastAsiaTheme="minorHAnsi"/>
          <w:color w:val="000000"/>
          <w:lang w:val="en-US" w:eastAsia="en-US"/>
        </w:rPr>
        <w:t xml:space="preserve"> </w:t>
      </w:r>
      <w:proofErr w:type="gramStart"/>
      <w:r w:rsidRPr="00B10DBC">
        <w:rPr>
          <w:rFonts w:eastAsiaTheme="minorHAnsi"/>
          <w:color w:val="0000FF"/>
          <w:lang w:val="en-US" w:eastAsia="en-US"/>
        </w:rPr>
        <w:t xml:space="preserve">http://www.R-project.org </w:t>
      </w:r>
      <w:r w:rsidRPr="00B10DBC">
        <w:rPr>
          <w:rFonts w:eastAsiaTheme="minorHAnsi"/>
          <w:color w:val="000000"/>
          <w:lang w:val="en-US" w:eastAsia="en-US"/>
        </w:rPr>
        <w:t>(last accessed 1 March 2017).</w:t>
      </w:r>
      <w:proofErr w:type="gramEnd"/>
    </w:p>
    <w:p w14:paraId="669D7510" w14:textId="6E158857"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Rijnsdorp AD. 1990. The mechanism of energy allocation over reproduction and somatic growth in female North Sea plaice, </w:t>
      </w:r>
      <w:r w:rsidRPr="00B10DBC">
        <w:rPr>
          <w:i/>
          <w:noProof/>
        </w:rPr>
        <w:t>Pleuronectes platessa</w:t>
      </w:r>
      <w:r w:rsidRPr="00B10DBC">
        <w:rPr>
          <w:noProof/>
        </w:rPr>
        <w:t xml:space="preserve"> L. Netherlands Journal of Sea Research 25: 279–289. </w:t>
      </w:r>
    </w:p>
    <w:p w14:paraId="2D8EFC46" w14:textId="77777777" w:rsidR="00606BD0" w:rsidRPr="00B10DBC" w:rsidRDefault="00606BD0" w:rsidP="00606BD0">
      <w:pPr>
        <w:widowControl w:val="0"/>
        <w:autoSpaceDE w:val="0"/>
        <w:autoSpaceDN w:val="0"/>
        <w:adjustRightInd w:val="0"/>
        <w:spacing w:line="360" w:lineRule="auto"/>
        <w:ind w:left="567" w:hanging="567"/>
        <w:jc w:val="both"/>
        <w:rPr>
          <w:noProof/>
        </w:rPr>
      </w:pPr>
      <w:r w:rsidRPr="00B10DBC">
        <w:rPr>
          <w:noProof/>
        </w:rPr>
        <w:t xml:space="preserve">Rijnsdorp AD. 1993. Relationship between Juvenile Growth and the Onset of Sexual Maturity of Female North Sea Plaice, </w:t>
      </w:r>
      <w:r w:rsidRPr="00B10DBC">
        <w:rPr>
          <w:i/>
          <w:noProof/>
        </w:rPr>
        <w:t>Pleuronectes platessa</w:t>
      </w:r>
      <w:r w:rsidRPr="00B10DBC">
        <w:rPr>
          <w:noProof/>
        </w:rPr>
        <w:t>. Canadian Journal of Fisheries and Aquatic Sciences 50: 1617–1631. doi:10.1139/f93-183.</w:t>
      </w:r>
    </w:p>
    <w:p w14:paraId="41A0DF39" w14:textId="35A6B169"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Rowe DK, Thorpe JE. 1990. Differences in growth between maturing and non-maturing male Atlantic salmon, </w:t>
      </w:r>
      <w:r w:rsidRPr="00B10DBC">
        <w:rPr>
          <w:i/>
          <w:noProof/>
        </w:rPr>
        <w:t>Salmo salar</w:t>
      </w:r>
      <w:r w:rsidRPr="00B10DBC">
        <w:rPr>
          <w:noProof/>
        </w:rPr>
        <w:t xml:space="preserve"> L., parr. Journal of Fish Biology 36: 643–658. </w:t>
      </w:r>
      <w:r w:rsidR="00831A79" w:rsidRPr="00B10DBC">
        <w:rPr>
          <w:noProof/>
        </w:rPr>
        <w:t>d</w:t>
      </w:r>
      <w:r w:rsidRPr="00B10DBC">
        <w:rPr>
          <w:noProof/>
        </w:rPr>
        <w:t>oi:10.1111/j.1095-8649.1990.tb04319.x.</w:t>
      </w:r>
    </w:p>
    <w:p w14:paraId="53A06393" w14:textId="00705E66"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Rowe S, Hutchings JA, Skjæraasen JE, Bezanson L. 2008. Morphological and behavioural correlates of reproductive success in Atlantic cod </w:t>
      </w:r>
      <w:r w:rsidRPr="00B10DBC">
        <w:rPr>
          <w:i/>
          <w:noProof/>
        </w:rPr>
        <w:t>Gadus morhua</w:t>
      </w:r>
      <w:r w:rsidRPr="00B10DBC">
        <w:rPr>
          <w:noProof/>
        </w:rPr>
        <w:t xml:space="preserve">. Marine Ecology Progress Series 354: 257–265. </w:t>
      </w:r>
      <w:r w:rsidR="00831A79" w:rsidRPr="00B10DBC">
        <w:rPr>
          <w:noProof/>
        </w:rPr>
        <w:t>d</w:t>
      </w:r>
      <w:r w:rsidRPr="00B10DBC">
        <w:rPr>
          <w:noProof/>
        </w:rPr>
        <w:t>oi:meps/v354/p257-265/.</w:t>
      </w:r>
    </w:p>
    <w:p w14:paraId="71E2127E" w14:textId="0DA4926A" w:rsidR="00E17DF1" w:rsidRPr="00B10DBC" w:rsidRDefault="00E17DF1" w:rsidP="00DC62D1">
      <w:pPr>
        <w:widowControl w:val="0"/>
        <w:autoSpaceDE w:val="0"/>
        <w:autoSpaceDN w:val="0"/>
        <w:adjustRightInd w:val="0"/>
        <w:spacing w:line="360" w:lineRule="auto"/>
        <w:ind w:left="567" w:hanging="567"/>
        <w:jc w:val="both"/>
        <w:rPr>
          <w:noProof/>
        </w:rPr>
      </w:pPr>
      <w:r w:rsidRPr="00B10DBC">
        <w:rPr>
          <w:noProof/>
        </w:rPr>
        <w:t>STORE</w:t>
      </w:r>
      <w:r w:rsidR="00F61332" w:rsidRPr="00B10DBC">
        <w:rPr>
          <w:noProof/>
        </w:rPr>
        <w:t>.</w:t>
      </w:r>
      <w:r w:rsidRPr="00B10DBC">
        <w:rPr>
          <w:noProof/>
        </w:rPr>
        <w:t xml:space="preserve"> 2003.</w:t>
      </w:r>
      <w:r w:rsidR="000A0CC4" w:rsidRPr="00B10DBC">
        <w:rPr>
          <w:noProof/>
        </w:rPr>
        <w:t xml:space="preserve"> Environmental and Fisheries influence on fish stock recruitment in the Baltic Sea. </w:t>
      </w:r>
      <w:r w:rsidR="0093423E" w:rsidRPr="00B10DBC">
        <w:rPr>
          <w:noProof/>
        </w:rPr>
        <w:t>European Commission Framework 7 Project.</w:t>
      </w:r>
      <w:r w:rsidR="0093423E" w:rsidRPr="00B10DBC">
        <w:rPr>
          <w:rFonts w:eastAsiaTheme="minorHAnsi"/>
          <w:lang w:val="en-US" w:eastAsia="en-US"/>
        </w:rPr>
        <w:t xml:space="preserve"> </w:t>
      </w:r>
      <w:proofErr w:type="gramStart"/>
      <w:r w:rsidR="0093423E" w:rsidRPr="00B10DBC">
        <w:rPr>
          <w:rFonts w:eastAsiaTheme="minorHAnsi"/>
          <w:lang w:val="en-US" w:eastAsia="en-US"/>
        </w:rPr>
        <w:t>Final Report</w:t>
      </w:r>
      <w:r w:rsidR="00F61332" w:rsidRPr="00B10DBC">
        <w:rPr>
          <w:noProof/>
        </w:rPr>
        <w:t xml:space="preserve"> (</w:t>
      </w:r>
      <w:r w:rsidR="000A0CC4" w:rsidRPr="00B10DBC">
        <w:rPr>
          <w:noProof/>
        </w:rPr>
        <w:t>FAIR 98 3959</w:t>
      </w:r>
      <w:r w:rsidR="00F61332" w:rsidRPr="00B10DBC">
        <w:rPr>
          <w:noProof/>
        </w:rPr>
        <w:t>).</w:t>
      </w:r>
      <w:proofErr w:type="gramEnd"/>
    </w:p>
    <w:p w14:paraId="02CC0698" w14:textId="7A5ED112"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Stötera S, Krumme U. 2016. Use of otolith quality flags to assess distributional dynamics in Baltic cod stocks. Marine and Freshwater Research 67: 980-991. </w:t>
      </w:r>
      <w:r w:rsidR="00831A79" w:rsidRPr="00B10DBC">
        <w:rPr>
          <w:noProof/>
        </w:rPr>
        <w:t>d</w:t>
      </w:r>
      <w:r w:rsidRPr="00B10DBC">
        <w:rPr>
          <w:noProof/>
        </w:rPr>
        <w:t>oi</w:t>
      </w:r>
      <w:proofErr w:type="gramStart"/>
      <w:r w:rsidRPr="00B10DBC">
        <w:rPr>
          <w:noProof/>
        </w:rPr>
        <w:t>:</w:t>
      </w:r>
      <w:r w:rsidRPr="00B10DBC">
        <w:t>10.1071</w:t>
      </w:r>
      <w:proofErr w:type="gramEnd"/>
      <w:r w:rsidRPr="00B10DBC">
        <w:t>/MF15048</w:t>
      </w:r>
      <w:r w:rsidRPr="00B10DBC">
        <w:rPr>
          <w:noProof/>
        </w:rPr>
        <w:t>.</w:t>
      </w:r>
    </w:p>
    <w:p w14:paraId="20241FE9" w14:textId="2203A201" w:rsidR="00122633" w:rsidRPr="00B10DBC" w:rsidRDefault="00122633" w:rsidP="00DC62D1">
      <w:pPr>
        <w:widowControl w:val="0"/>
        <w:autoSpaceDE w:val="0"/>
        <w:autoSpaceDN w:val="0"/>
        <w:adjustRightInd w:val="0"/>
        <w:spacing w:line="360" w:lineRule="auto"/>
        <w:ind w:left="567" w:hanging="567"/>
        <w:jc w:val="both"/>
      </w:pPr>
      <w:r w:rsidRPr="00B10DBC">
        <w:rPr>
          <w:noProof/>
        </w:rPr>
        <w:t>Svedäng H, Hornborg S</w:t>
      </w:r>
      <w:r w:rsidR="005745B7" w:rsidRPr="00B10DBC">
        <w:rPr>
          <w:noProof/>
        </w:rPr>
        <w:t>.</w:t>
      </w:r>
      <w:r w:rsidRPr="00B10DBC">
        <w:rPr>
          <w:noProof/>
        </w:rPr>
        <w:t xml:space="preserve"> 2014. Selective fishing induces density-dependent growth. Nature communications 5, 4152. </w:t>
      </w:r>
      <w:r w:rsidR="00831A79" w:rsidRPr="00B10DBC">
        <w:rPr>
          <w:noProof/>
        </w:rPr>
        <w:t>d</w:t>
      </w:r>
      <w:r w:rsidRPr="00B10DBC">
        <w:rPr>
          <w:noProof/>
        </w:rPr>
        <w:t>oi:</w:t>
      </w:r>
      <w:r w:rsidRPr="00B10DBC">
        <w:t xml:space="preserve"> 10.1038/ncomms5152.</w:t>
      </w:r>
    </w:p>
    <w:p w14:paraId="38934D08" w14:textId="2298C594" w:rsidR="00211B96" w:rsidRPr="00B10DBC" w:rsidRDefault="00211B96" w:rsidP="00DC62D1">
      <w:pPr>
        <w:widowControl w:val="0"/>
        <w:autoSpaceDE w:val="0"/>
        <w:autoSpaceDN w:val="0"/>
        <w:adjustRightInd w:val="0"/>
        <w:spacing w:line="360" w:lineRule="auto"/>
        <w:ind w:left="567" w:hanging="567"/>
        <w:jc w:val="both"/>
      </w:pPr>
      <w:proofErr w:type="spellStart"/>
      <w:r w:rsidRPr="00B10DBC">
        <w:t>Svedäng</w:t>
      </w:r>
      <w:proofErr w:type="spellEnd"/>
      <w:r w:rsidRPr="00B10DBC">
        <w:t xml:space="preserve"> H</w:t>
      </w:r>
      <w:r w:rsidR="005745B7" w:rsidRPr="00B10DBC">
        <w:t>,</w:t>
      </w:r>
      <w:r w:rsidRPr="00B10DBC">
        <w:t xml:space="preserve"> </w:t>
      </w:r>
      <w:proofErr w:type="spellStart"/>
      <w:r w:rsidRPr="00B10DBC">
        <w:t>Hornborg</w:t>
      </w:r>
      <w:proofErr w:type="spellEnd"/>
      <w:r w:rsidRPr="00B10DBC">
        <w:t xml:space="preserve"> S. 2017. Historic changes in length distributions of three Baltic cod (</w:t>
      </w:r>
      <w:proofErr w:type="spellStart"/>
      <w:r w:rsidRPr="00B10DBC">
        <w:rPr>
          <w:i/>
        </w:rPr>
        <w:t>Gadus</w:t>
      </w:r>
      <w:proofErr w:type="spellEnd"/>
      <w:r w:rsidRPr="00B10DBC">
        <w:rPr>
          <w:i/>
        </w:rPr>
        <w:t xml:space="preserve"> </w:t>
      </w:r>
      <w:proofErr w:type="spellStart"/>
      <w:r w:rsidRPr="00B10DBC">
        <w:rPr>
          <w:i/>
        </w:rPr>
        <w:t>morhua</w:t>
      </w:r>
      <w:proofErr w:type="spellEnd"/>
      <w:r w:rsidRPr="00B10DBC">
        <w:t xml:space="preserve">) stocks: Evidence of growth retardation. Ecology and Evolution </w:t>
      </w:r>
      <w:proofErr w:type="spellStart"/>
      <w:r w:rsidR="00F0065B" w:rsidRPr="00B10DBC">
        <w:t>d</w:t>
      </w:r>
      <w:r w:rsidRPr="00B10DBC">
        <w:t>oi</w:t>
      </w:r>
      <w:proofErr w:type="spellEnd"/>
      <w:r w:rsidRPr="00B10DBC">
        <w:t>: 10.1002/ece3.3173</w:t>
      </w:r>
    </w:p>
    <w:p w14:paraId="68259570" w14:textId="22BCFF33"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Swain DP, Sinclair AF, Hanson, </w:t>
      </w:r>
      <w:r w:rsidR="005745B7" w:rsidRPr="00B10DBC">
        <w:rPr>
          <w:noProof/>
        </w:rPr>
        <w:t>M</w:t>
      </w:r>
      <w:r w:rsidRPr="00B10DBC">
        <w:rPr>
          <w:noProof/>
        </w:rPr>
        <w:t xml:space="preserve">J. 2007. Evolutionary response to size-selective mortality in an </w:t>
      </w:r>
      <w:r w:rsidRPr="00B10DBC">
        <w:rPr>
          <w:noProof/>
        </w:rPr>
        <w:lastRenderedPageBreak/>
        <w:t xml:space="preserve">exploited fish population. Proceedings of the Royal Society B 274: 1015–1022. </w:t>
      </w:r>
    </w:p>
    <w:p w14:paraId="04E2C794" w14:textId="42535CDA"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Tveiten H, Mayer I, Johnsen HK, Jobling M. 1998. Sex steroids, growth and condition of Arctic charr broodstock during an annual cycle. Journal of Fish Biology 53: 714–727. </w:t>
      </w:r>
      <w:r w:rsidR="00831A79" w:rsidRPr="00B10DBC">
        <w:rPr>
          <w:noProof/>
        </w:rPr>
        <w:t>d</w:t>
      </w:r>
      <w:r w:rsidRPr="00B10DBC">
        <w:rPr>
          <w:noProof/>
        </w:rPr>
        <w:t>oi:10.1111/j.1095-8649.1998.tb01827.x.</w:t>
      </w:r>
    </w:p>
    <w:p w14:paraId="0B0F33BD" w14:textId="33F481A5"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Waldron ME, Kerstan M. 2001. Age validation in horse mackerel (</w:t>
      </w:r>
      <w:r w:rsidRPr="00B10DBC">
        <w:rPr>
          <w:i/>
          <w:noProof/>
        </w:rPr>
        <w:t>Trachurus trachurus</w:t>
      </w:r>
      <w:r w:rsidRPr="00B10DBC">
        <w:rPr>
          <w:noProof/>
        </w:rPr>
        <w:t xml:space="preserve">) otoliths. ICES Journal of Marine Science 58: 806–813. </w:t>
      </w:r>
    </w:p>
    <w:p w14:paraId="61408B43" w14:textId="53621F19" w:rsidR="005D74F6" w:rsidRPr="00B10DBC" w:rsidRDefault="005D74F6" w:rsidP="00DC62D1">
      <w:pPr>
        <w:widowControl w:val="0"/>
        <w:autoSpaceDE w:val="0"/>
        <w:autoSpaceDN w:val="0"/>
        <w:adjustRightInd w:val="0"/>
        <w:spacing w:line="360" w:lineRule="auto"/>
        <w:ind w:left="567" w:hanging="567"/>
        <w:jc w:val="both"/>
        <w:rPr>
          <w:noProof/>
        </w:rPr>
      </w:pPr>
      <w:r w:rsidRPr="00B10DBC">
        <w:rPr>
          <w:noProof/>
        </w:rPr>
        <w:t xml:space="preserve">Wieland K, Jarre-Teichmann A, Horbowa K. 2000. Changes in the timing of spawning of Baltic cod: possible causes and implications for recruitment. ICES Journal of Marine Science 57: 452–464. </w:t>
      </w:r>
    </w:p>
    <w:p w14:paraId="03EE5A7E" w14:textId="44BD25EC" w:rsidR="00475F24" w:rsidRDefault="005D74F6" w:rsidP="00DC62D1">
      <w:pPr>
        <w:widowControl w:val="0"/>
        <w:autoSpaceDE w:val="0"/>
        <w:autoSpaceDN w:val="0"/>
        <w:adjustRightInd w:val="0"/>
        <w:spacing w:line="360" w:lineRule="auto"/>
        <w:ind w:left="567" w:hanging="567"/>
        <w:jc w:val="both"/>
        <w:rPr>
          <w:rFonts w:eastAsiaTheme="minorHAnsi"/>
          <w:color w:val="000000"/>
          <w:lang w:val="en-US" w:eastAsia="en-US"/>
        </w:rPr>
      </w:pPr>
      <w:r w:rsidRPr="00B10DBC">
        <w:rPr>
          <w:noProof/>
        </w:rPr>
        <w:t xml:space="preserve">Yoneda M, Wright PJ. 2005. Effects of varying temperature and food availability on growth and reproduction in first-time spawning female Atlantic cod. Journal of Fish Biology 67: 1225–1241. </w:t>
      </w:r>
      <w:r w:rsidR="00831A79" w:rsidRPr="00B10DBC">
        <w:rPr>
          <w:noProof/>
        </w:rPr>
        <w:t>doi</w:t>
      </w:r>
      <w:r w:rsidRPr="00B10DBC">
        <w:rPr>
          <w:noProof/>
        </w:rPr>
        <w:t>:10.1111/j.1095-8649.2005.00819.x.</w:t>
      </w:r>
      <w:r w:rsidR="00475F24" w:rsidRPr="004A5C9C">
        <w:rPr>
          <w:rFonts w:eastAsiaTheme="minorHAnsi"/>
          <w:color w:val="000000"/>
          <w:lang w:val="en-US" w:eastAsia="en-US"/>
        </w:rPr>
        <w:br w:type="page"/>
      </w:r>
    </w:p>
    <w:p w14:paraId="588987D6" w14:textId="7DF65899" w:rsidR="00475F24" w:rsidRPr="00230E97" w:rsidRDefault="00475F24" w:rsidP="00DC62D1">
      <w:pPr>
        <w:autoSpaceDE w:val="0"/>
        <w:autoSpaceDN w:val="0"/>
        <w:adjustRightInd w:val="0"/>
        <w:spacing w:line="360" w:lineRule="auto"/>
        <w:jc w:val="both"/>
        <w:rPr>
          <w:b/>
          <w:color w:val="000000" w:themeColor="text1"/>
        </w:rPr>
      </w:pPr>
      <w:r w:rsidRPr="00230E97">
        <w:rPr>
          <w:b/>
          <w:color w:val="000000" w:themeColor="text1"/>
        </w:rPr>
        <w:lastRenderedPageBreak/>
        <w:t>Figure</w:t>
      </w:r>
      <w:r w:rsidR="00770913">
        <w:rPr>
          <w:b/>
          <w:color w:val="000000" w:themeColor="text1"/>
        </w:rPr>
        <w:t>s</w:t>
      </w:r>
    </w:p>
    <w:p w14:paraId="286CE2BB" w14:textId="2AF6FF04" w:rsidR="00666979" w:rsidRDefault="00770913" w:rsidP="00DC62D1">
      <w:pPr>
        <w:keepNext/>
        <w:spacing w:line="360" w:lineRule="auto"/>
        <w:jc w:val="both"/>
      </w:pPr>
      <w:r>
        <w:rPr>
          <w:noProof/>
          <w:lang w:val="da-DK"/>
        </w:rPr>
        <w:drawing>
          <wp:inline distT="0" distB="0" distL="0" distR="0" wp14:anchorId="2F9C6A9F" wp14:editId="7C53386D">
            <wp:extent cx="6332220" cy="4465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4465881"/>
                    </a:xfrm>
                    <a:prstGeom prst="rect">
                      <a:avLst/>
                    </a:prstGeom>
                    <a:noFill/>
                    <a:ln>
                      <a:noFill/>
                    </a:ln>
                  </pic:spPr>
                </pic:pic>
              </a:graphicData>
            </a:graphic>
          </wp:inline>
        </w:drawing>
      </w:r>
    </w:p>
    <w:p w14:paraId="7946FC1E" w14:textId="42F45C56" w:rsidR="00475F24" w:rsidRPr="00C753DF" w:rsidRDefault="00475F24" w:rsidP="00DC62D1">
      <w:pPr>
        <w:pStyle w:val="Billedtekst"/>
        <w:spacing w:after="0" w:line="360" w:lineRule="auto"/>
      </w:pPr>
      <w:bookmarkStart w:id="11" w:name="_Ref476575764"/>
      <w:proofErr w:type="gramStart"/>
      <w:r w:rsidRPr="00C753DF">
        <w:t xml:space="preserve">Figure </w:t>
      </w:r>
      <w:r w:rsidR="004C0554">
        <w:rPr>
          <w:noProof/>
        </w:rPr>
        <w:t>1</w:t>
      </w:r>
      <w:bookmarkEnd w:id="11"/>
      <w:r w:rsidR="002226AF">
        <w:t>.</w:t>
      </w:r>
      <w:proofErr w:type="gramEnd"/>
      <w:r w:rsidRPr="00C753DF">
        <w:t xml:space="preserve"> Map of the sampling locations in ICES Sub</w:t>
      </w:r>
      <w:r w:rsidR="00D33D51">
        <w:t>d</w:t>
      </w:r>
      <w:r w:rsidRPr="00C753DF">
        <w:t>ivision 25 in the eastern Baltic Sea, where the colour</w:t>
      </w:r>
      <w:r w:rsidR="00E707C0">
        <w:t>s</w:t>
      </w:r>
      <w:r w:rsidRPr="00C753DF">
        <w:t xml:space="preserve"> represent different years and the circle size the number of </w:t>
      </w:r>
      <w:r w:rsidR="00DE71D4">
        <w:t>cod</w:t>
      </w:r>
      <w:r w:rsidRPr="00C753DF">
        <w:t xml:space="preserve"> selected by station.</w:t>
      </w:r>
      <w:r w:rsidR="00B94D69">
        <w:t xml:space="preserve"> </w:t>
      </w:r>
      <w:r w:rsidR="00B94D69" w:rsidRPr="00C753DF">
        <w:t>Years: 2001 (</w:t>
      </w:r>
      <w:r w:rsidR="00B94D69">
        <w:t>black</w:t>
      </w:r>
      <w:r w:rsidR="00B94D69" w:rsidRPr="00C753DF">
        <w:t>), 2004 (</w:t>
      </w:r>
      <w:r w:rsidR="00B94D69">
        <w:t>dark grey</w:t>
      </w:r>
      <w:r w:rsidR="00B94D69" w:rsidRPr="00C753DF">
        <w:t>) and 2013 (</w:t>
      </w:r>
      <w:r w:rsidR="00B94D69">
        <w:t>light grey</w:t>
      </w:r>
      <w:r w:rsidR="00B94D69" w:rsidRPr="00C753DF">
        <w:t>).</w:t>
      </w:r>
      <w:r w:rsidR="000C0838">
        <w:t xml:space="preserve"> The inset shows the entire Baltic Sea, where the rectangle outlines SD 25.</w:t>
      </w:r>
    </w:p>
    <w:p w14:paraId="1451FD3E" w14:textId="140096D5" w:rsidR="00F97D59" w:rsidRDefault="00F97D59">
      <w:pPr>
        <w:spacing w:after="160" w:line="259" w:lineRule="auto"/>
        <w:rPr>
          <w:color w:val="000000" w:themeColor="text1"/>
        </w:rPr>
      </w:pPr>
      <w:r>
        <w:rPr>
          <w:color w:val="000000" w:themeColor="text1"/>
        </w:rPr>
        <w:br w:type="page"/>
      </w:r>
    </w:p>
    <w:p w14:paraId="75A72312" w14:textId="77777777" w:rsidR="00666979" w:rsidRDefault="00666979" w:rsidP="00DC62D1">
      <w:pPr>
        <w:autoSpaceDE w:val="0"/>
        <w:autoSpaceDN w:val="0"/>
        <w:adjustRightInd w:val="0"/>
        <w:spacing w:line="360" w:lineRule="auto"/>
        <w:jc w:val="both"/>
        <w:rPr>
          <w:color w:val="000000" w:themeColor="text1"/>
        </w:rPr>
      </w:pPr>
    </w:p>
    <w:p w14:paraId="4AC61F94" w14:textId="0BBE4D67" w:rsidR="00770913" w:rsidRDefault="00770913" w:rsidP="00DC62D1">
      <w:pPr>
        <w:autoSpaceDE w:val="0"/>
        <w:autoSpaceDN w:val="0"/>
        <w:adjustRightInd w:val="0"/>
        <w:spacing w:line="360" w:lineRule="auto"/>
        <w:jc w:val="both"/>
        <w:rPr>
          <w:color w:val="000000" w:themeColor="text1"/>
        </w:rPr>
      </w:pPr>
    </w:p>
    <w:p w14:paraId="1EAC0E69" w14:textId="03A9F712" w:rsidR="00770913" w:rsidRPr="00C753DF" w:rsidRDefault="00F97D59" w:rsidP="00DC62D1">
      <w:pPr>
        <w:autoSpaceDE w:val="0"/>
        <w:autoSpaceDN w:val="0"/>
        <w:adjustRightInd w:val="0"/>
        <w:spacing w:line="360" w:lineRule="auto"/>
        <w:jc w:val="both"/>
        <w:rPr>
          <w:color w:val="000000" w:themeColor="text1"/>
        </w:rPr>
      </w:pPr>
      <w:r>
        <w:rPr>
          <w:noProof/>
          <w:lang w:val="da-DK"/>
        </w:rPr>
        <w:drawing>
          <wp:inline distT="0" distB="0" distL="0" distR="0" wp14:anchorId="2A7B4B30" wp14:editId="60038FA1">
            <wp:extent cx="6126480" cy="4572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6480" cy="4572000"/>
                    </a:xfrm>
                    <a:prstGeom prst="rect">
                      <a:avLst/>
                    </a:prstGeom>
                    <a:noFill/>
                    <a:ln>
                      <a:noFill/>
                    </a:ln>
                  </pic:spPr>
                </pic:pic>
              </a:graphicData>
            </a:graphic>
          </wp:inline>
        </w:drawing>
      </w:r>
    </w:p>
    <w:p w14:paraId="4FA4C811" w14:textId="7AA27C0F" w:rsidR="009563FF" w:rsidRDefault="009563FF" w:rsidP="00DC62D1">
      <w:pPr>
        <w:pStyle w:val="Billedtekst"/>
        <w:spacing w:after="0" w:line="360" w:lineRule="auto"/>
      </w:pPr>
      <w:bookmarkStart w:id="12" w:name="_Ref476748643"/>
      <w:proofErr w:type="gramStart"/>
      <w:r w:rsidRPr="000E017C">
        <w:t xml:space="preserve">Figure </w:t>
      </w:r>
      <w:r>
        <w:rPr>
          <w:noProof/>
        </w:rPr>
        <w:t>2</w:t>
      </w:r>
      <w:r w:rsidRPr="000E017C">
        <w:t>.</w:t>
      </w:r>
      <w:proofErr w:type="gramEnd"/>
      <w:r w:rsidRPr="000E017C">
        <w:t xml:space="preserve"> Relationship between </w:t>
      </w:r>
      <w:r w:rsidR="00484C5E">
        <w:t xml:space="preserve">le </w:t>
      </w:r>
      <w:proofErr w:type="spellStart"/>
      <w:r w:rsidR="00484C5E">
        <w:t>Cren’s</w:t>
      </w:r>
      <w:proofErr w:type="spellEnd"/>
      <w:r w:rsidR="00484C5E">
        <w:t xml:space="preserve"> condition index</w:t>
      </w:r>
      <w:r w:rsidRPr="000E017C">
        <w:t xml:space="preserve"> and fish size of the</w:t>
      </w:r>
      <w:r w:rsidR="00A572F6">
        <w:t xml:space="preserve"> known-age</w:t>
      </w:r>
      <w:r w:rsidRPr="000E017C">
        <w:t xml:space="preserve"> samples (grey symbols with 95% confidence interval band) and the average of the population in SD 25 in the first quarter of the same years (black symbols and line).</w:t>
      </w:r>
    </w:p>
    <w:p w14:paraId="4ADC4788" w14:textId="08CBE001" w:rsidR="00F97D59" w:rsidRDefault="00F97D59">
      <w:pPr>
        <w:spacing w:after="160" w:line="259" w:lineRule="auto"/>
        <w:rPr>
          <w:lang w:eastAsia="en-US"/>
        </w:rPr>
      </w:pPr>
      <w:r>
        <w:rPr>
          <w:lang w:eastAsia="en-US"/>
        </w:rPr>
        <w:br w:type="page"/>
      </w:r>
    </w:p>
    <w:p w14:paraId="105D4AA0" w14:textId="1E918B88" w:rsidR="009563FF" w:rsidRPr="009563FF" w:rsidRDefault="000075C8" w:rsidP="00DC62D1">
      <w:pPr>
        <w:spacing w:line="360" w:lineRule="auto"/>
        <w:jc w:val="both"/>
        <w:rPr>
          <w:lang w:eastAsia="en-US"/>
        </w:rPr>
      </w:pPr>
      <w:r>
        <w:rPr>
          <w:noProof/>
          <w:lang w:val="da-DK"/>
        </w:rPr>
        <w:lastRenderedPageBreak/>
        <w:drawing>
          <wp:inline distT="0" distB="0" distL="0" distR="0" wp14:anchorId="48AFF26A" wp14:editId="635DBFBC">
            <wp:extent cx="3063240" cy="4572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3240" cy="4572000"/>
                    </a:xfrm>
                    <a:prstGeom prst="rect">
                      <a:avLst/>
                    </a:prstGeom>
                    <a:noFill/>
                    <a:ln>
                      <a:noFill/>
                    </a:ln>
                  </pic:spPr>
                </pic:pic>
              </a:graphicData>
            </a:graphic>
          </wp:inline>
        </w:drawing>
      </w:r>
    </w:p>
    <w:p w14:paraId="5FB4C12B" w14:textId="73C75929" w:rsidR="00FF095B" w:rsidRPr="00C753DF" w:rsidRDefault="00FF095B" w:rsidP="00DC62D1">
      <w:pPr>
        <w:pStyle w:val="Billedtekst"/>
        <w:spacing w:after="0" w:line="360" w:lineRule="auto"/>
      </w:pPr>
      <w:proofErr w:type="gramStart"/>
      <w:r w:rsidRPr="00C753DF">
        <w:t xml:space="preserve">Figure </w:t>
      </w:r>
      <w:bookmarkEnd w:id="12"/>
      <w:r w:rsidR="009563FF">
        <w:rPr>
          <w:noProof/>
        </w:rPr>
        <w:t>3</w:t>
      </w:r>
      <w:r w:rsidR="002226AF">
        <w:t>.</w:t>
      </w:r>
      <w:proofErr w:type="gramEnd"/>
      <w:r w:rsidRPr="00C753DF">
        <w:t xml:space="preserve"> Growth patterns of Baltic cod, back-calculated from otolith measurements. Data shown are means ± confidence intervals, with x-values dodged for improved visibility of the growth curves. Years: 2001 (</w:t>
      </w:r>
      <w:r w:rsidR="00B94D69">
        <w:t>black</w:t>
      </w:r>
      <w:r w:rsidRPr="00C753DF">
        <w:t>), 2004 (</w:t>
      </w:r>
      <w:r w:rsidR="00B94D69">
        <w:t>dark grey</w:t>
      </w:r>
      <w:r w:rsidRPr="00C753DF">
        <w:t>) and 2013 (</w:t>
      </w:r>
      <w:r w:rsidR="00B94D69">
        <w:t>light grey</w:t>
      </w:r>
      <w:r w:rsidRPr="00C753DF">
        <w:t xml:space="preserve">). </w:t>
      </w:r>
    </w:p>
    <w:p w14:paraId="43BEECC2" w14:textId="1637490B" w:rsidR="00F97D59" w:rsidRDefault="00F97D59">
      <w:pPr>
        <w:spacing w:after="160" w:line="259" w:lineRule="auto"/>
        <w:rPr>
          <w:rFonts w:eastAsiaTheme="minorHAnsi"/>
          <w:bCs/>
          <w:lang w:eastAsia="en-US"/>
        </w:rPr>
      </w:pPr>
      <w:r>
        <w:br w:type="page"/>
      </w:r>
    </w:p>
    <w:p w14:paraId="61F9F95F" w14:textId="12CBE5A8" w:rsidR="00FF095B" w:rsidRPr="00C753DF" w:rsidRDefault="000075C8" w:rsidP="00DC62D1">
      <w:pPr>
        <w:pStyle w:val="Billedtekst"/>
        <w:spacing w:after="0" w:line="360" w:lineRule="auto"/>
      </w:pPr>
      <w:r>
        <w:rPr>
          <w:noProof/>
          <w:lang w:val="da-DK" w:eastAsia="da-DK"/>
        </w:rPr>
        <w:lastRenderedPageBreak/>
        <w:drawing>
          <wp:inline distT="0" distB="0" distL="0" distR="0" wp14:anchorId="5F0C94DF" wp14:editId="3C8D463A">
            <wp:extent cx="6126480" cy="4572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6480" cy="4572000"/>
                    </a:xfrm>
                    <a:prstGeom prst="rect">
                      <a:avLst/>
                    </a:prstGeom>
                    <a:noFill/>
                    <a:ln>
                      <a:noFill/>
                    </a:ln>
                  </pic:spPr>
                </pic:pic>
              </a:graphicData>
            </a:graphic>
          </wp:inline>
        </w:drawing>
      </w:r>
    </w:p>
    <w:p w14:paraId="0E8DA133" w14:textId="726AF959" w:rsidR="00FF095B" w:rsidRPr="00C753DF" w:rsidRDefault="00FF095B" w:rsidP="00DC62D1">
      <w:pPr>
        <w:pStyle w:val="Billedtekst"/>
        <w:spacing w:after="0" w:line="360" w:lineRule="auto"/>
      </w:pPr>
      <w:bookmarkStart w:id="13" w:name="_Ref476739854"/>
      <w:proofErr w:type="gramStart"/>
      <w:r w:rsidRPr="00C753DF">
        <w:t xml:space="preserve">Figure </w:t>
      </w:r>
      <w:bookmarkEnd w:id="13"/>
      <w:r w:rsidR="009563FF">
        <w:rPr>
          <w:noProof/>
        </w:rPr>
        <w:t>4</w:t>
      </w:r>
      <w:r w:rsidR="002226AF">
        <w:t>.</w:t>
      </w:r>
      <w:proofErr w:type="gramEnd"/>
      <w:r w:rsidRPr="00C753DF">
        <w:t xml:space="preserve"> Growth patterns of Baltic cod by sex and maturity for each year separately. Data shown are means ± confidence intervals, with x-values dodged for improved visibility of the growth curves, where colours and line types represent females (black) and males (grey) as immature (dashed line) and mature (solid line) individuals.</w:t>
      </w:r>
    </w:p>
    <w:p w14:paraId="494EF946" w14:textId="77CC013C" w:rsidR="00F97D59" w:rsidRDefault="00F97D59">
      <w:pPr>
        <w:spacing w:after="160" w:line="259" w:lineRule="auto"/>
        <w:rPr>
          <w:color w:val="000000" w:themeColor="text1"/>
        </w:rPr>
      </w:pPr>
      <w:r>
        <w:rPr>
          <w:color w:val="000000" w:themeColor="text1"/>
        </w:rPr>
        <w:br w:type="page"/>
      </w:r>
    </w:p>
    <w:p w14:paraId="68584378" w14:textId="32AD71FD" w:rsidR="00EE1729" w:rsidRPr="00C753DF" w:rsidRDefault="00C972E2" w:rsidP="00DC62D1">
      <w:pPr>
        <w:spacing w:line="360" w:lineRule="auto"/>
        <w:jc w:val="both"/>
        <w:rPr>
          <w:color w:val="000000" w:themeColor="text1"/>
        </w:rPr>
      </w:pPr>
      <w:r>
        <w:rPr>
          <w:noProof/>
          <w:lang w:val="da-DK"/>
        </w:rPr>
        <w:lastRenderedPageBreak/>
        <w:drawing>
          <wp:inline distT="0" distB="0" distL="0" distR="0" wp14:anchorId="70BA0D6F" wp14:editId="4CE2C507">
            <wp:extent cx="3063240" cy="54864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240" cy="5486400"/>
                    </a:xfrm>
                    <a:prstGeom prst="rect">
                      <a:avLst/>
                    </a:prstGeom>
                    <a:noFill/>
                    <a:ln>
                      <a:noFill/>
                    </a:ln>
                  </pic:spPr>
                </pic:pic>
              </a:graphicData>
            </a:graphic>
          </wp:inline>
        </w:drawing>
      </w:r>
    </w:p>
    <w:p w14:paraId="75BDD781" w14:textId="3EF463AE" w:rsidR="00EE1729" w:rsidRPr="00C753DF" w:rsidRDefault="00EE1729" w:rsidP="00DC62D1">
      <w:pPr>
        <w:pStyle w:val="Billedtekst"/>
        <w:spacing w:after="0" w:line="360" w:lineRule="auto"/>
        <w:rPr>
          <w:color w:val="000000" w:themeColor="text1"/>
        </w:rPr>
      </w:pPr>
      <w:bookmarkStart w:id="14" w:name="_Ref476576210"/>
      <w:proofErr w:type="gramStart"/>
      <w:r w:rsidRPr="00C753DF">
        <w:t xml:space="preserve">Figure </w:t>
      </w:r>
      <w:bookmarkEnd w:id="14"/>
      <w:r w:rsidR="009563FF">
        <w:rPr>
          <w:noProof/>
        </w:rPr>
        <w:t>5</w:t>
      </w:r>
      <w:r w:rsidR="002226AF">
        <w:t>.</w:t>
      </w:r>
      <w:proofErr w:type="gramEnd"/>
      <w:r w:rsidRPr="00C753DF">
        <w:t xml:space="preserve"> Boxplot of </w:t>
      </w:r>
      <w:r w:rsidR="00484C5E">
        <w:t xml:space="preserve">le </w:t>
      </w:r>
      <w:proofErr w:type="spellStart"/>
      <w:r w:rsidR="00484C5E">
        <w:t>Cren’s</w:t>
      </w:r>
      <w:proofErr w:type="spellEnd"/>
      <w:r w:rsidR="00484C5E">
        <w:t xml:space="preserve"> condition index</w:t>
      </w:r>
      <w:r w:rsidRPr="00C753DF">
        <w:t xml:space="preserve"> for Baltic cod by sampling year, sex and maturity stage (immature= white, mature = grey). Horizontal lines indicate mean, box upper and lower limits the 25% and 75% percentiles, whiskers represent the highest and lowest values within 1.5 ∙ interquartile range and dot</w:t>
      </w:r>
      <w:r w:rsidR="00D76CDB">
        <w:t>s</w:t>
      </w:r>
      <w:r w:rsidRPr="00C753DF">
        <w:t xml:space="preserve"> represent outliers.</w:t>
      </w:r>
    </w:p>
    <w:p w14:paraId="0B68AA03" w14:textId="17881A82" w:rsidR="00F97D59" w:rsidRDefault="00F97D59">
      <w:pPr>
        <w:spacing w:after="160" w:line="259" w:lineRule="auto"/>
        <w:rPr>
          <w:color w:val="000000" w:themeColor="text1"/>
        </w:rPr>
      </w:pPr>
      <w:r>
        <w:rPr>
          <w:color w:val="000000" w:themeColor="text1"/>
        </w:rPr>
        <w:br w:type="page"/>
      </w:r>
    </w:p>
    <w:p w14:paraId="5B6DB47B" w14:textId="79541BA0" w:rsidR="00EE1729" w:rsidRPr="00C753DF" w:rsidRDefault="00C972E2" w:rsidP="00DC62D1">
      <w:pPr>
        <w:autoSpaceDE w:val="0"/>
        <w:autoSpaceDN w:val="0"/>
        <w:adjustRightInd w:val="0"/>
        <w:spacing w:line="360" w:lineRule="auto"/>
        <w:jc w:val="both"/>
        <w:rPr>
          <w:color w:val="000000" w:themeColor="text1"/>
        </w:rPr>
      </w:pPr>
      <w:r>
        <w:rPr>
          <w:noProof/>
          <w:lang w:val="da-DK"/>
        </w:rPr>
        <w:lastRenderedPageBreak/>
        <w:drawing>
          <wp:inline distT="0" distB="0" distL="0" distR="0" wp14:anchorId="41447F6A" wp14:editId="2D5A3947">
            <wp:extent cx="3063240" cy="4572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240" cy="4572000"/>
                    </a:xfrm>
                    <a:prstGeom prst="rect">
                      <a:avLst/>
                    </a:prstGeom>
                    <a:noFill/>
                    <a:ln>
                      <a:noFill/>
                    </a:ln>
                  </pic:spPr>
                </pic:pic>
              </a:graphicData>
            </a:graphic>
          </wp:inline>
        </w:drawing>
      </w:r>
    </w:p>
    <w:p w14:paraId="6FDFB152" w14:textId="627C7E5E" w:rsidR="008C427F" w:rsidRPr="000E017C" w:rsidRDefault="008C427F" w:rsidP="00DC62D1">
      <w:pPr>
        <w:pStyle w:val="Billedtekst"/>
        <w:spacing w:after="0" w:line="360" w:lineRule="auto"/>
      </w:pPr>
      <w:bookmarkStart w:id="15" w:name="_Ref476576385"/>
      <w:proofErr w:type="gramStart"/>
      <w:r w:rsidRPr="000E017C">
        <w:t xml:space="preserve">Figure </w:t>
      </w:r>
      <w:bookmarkEnd w:id="15"/>
      <w:r w:rsidR="009563FF">
        <w:rPr>
          <w:noProof/>
        </w:rPr>
        <w:t>6</w:t>
      </w:r>
      <w:r w:rsidR="002226AF" w:rsidRPr="000E017C">
        <w:t>.</w:t>
      </w:r>
      <w:proofErr w:type="gramEnd"/>
      <w:r w:rsidRPr="000E017C">
        <w:t xml:space="preserve"> Growth within the last year in relation to age observed in Baltic cod for the years</w:t>
      </w:r>
      <w:r w:rsidR="00B94D69" w:rsidRPr="00C753DF">
        <w:t xml:space="preserve"> 2001 (</w:t>
      </w:r>
      <w:r w:rsidR="00B94D69">
        <w:t>black</w:t>
      </w:r>
      <w:r w:rsidR="00B94D69" w:rsidRPr="00C753DF">
        <w:t>), 2004 (</w:t>
      </w:r>
      <w:r w:rsidR="00B94D69">
        <w:t>dark grey</w:t>
      </w:r>
      <w:r w:rsidR="00B94D69" w:rsidRPr="00C753DF">
        <w:t>) and 2013 (</w:t>
      </w:r>
      <w:r w:rsidR="00B94D69">
        <w:t>light grey</w:t>
      </w:r>
      <w:r w:rsidR="00B94D69" w:rsidRPr="00C753DF">
        <w:t>)</w:t>
      </w:r>
      <w:r w:rsidRPr="000E017C">
        <w:t xml:space="preserve">. Data show means ± </w:t>
      </w:r>
      <w:r w:rsidR="000E017C" w:rsidRPr="000E017C">
        <w:t xml:space="preserve">95% </w:t>
      </w:r>
      <w:r w:rsidRPr="000E017C">
        <w:t>confidence intervals.</w:t>
      </w:r>
    </w:p>
    <w:p w14:paraId="4792FFA2" w14:textId="248D1886" w:rsidR="00F97D59" w:rsidRDefault="00F97D59">
      <w:pPr>
        <w:spacing w:after="160" w:line="259" w:lineRule="auto"/>
        <w:rPr>
          <w:lang w:eastAsia="en-US"/>
        </w:rPr>
      </w:pPr>
      <w:r>
        <w:rPr>
          <w:lang w:eastAsia="en-US"/>
        </w:rPr>
        <w:br w:type="page"/>
      </w:r>
    </w:p>
    <w:p w14:paraId="53F2883F" w14:textId="6B7F961B" w:rsidR="008C427F" w:rsidRPr="000E017C" w:rsidRDefault="00C972E2" w:rsidP="00DC62D1">
      <w:pPr>
        <w:spacing w:line="360" w:lineRule="auto"/>
        <w:jc w:val="both"/>
        <w:rPr>
          <w:lang w:eastAsia="en-US"/>
        </w:rPr>
      </w:pPr>
      <w:r>
        <w:rPr>
          <w:noProof/>
          <w:lang w:val="da-DK"/>
        </w:rPr>
        <w:lastRenderedPageBreak/>
        <w:drawing>
          <wp:inline distT="0" distB="0" distL="0" distR="0" wp14:anchorId="218EB4AC" wp14:editId="3651643F">
            <wp:extent cx="3063240" cy="3657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240" cy="3657600"/>
                    </a:xfrm>
                    <a:prstGeom prst="rect">
                      <a:avLst/>
                    </a:prstGeom>
                    <a:noFill/>
                    <a:ln>
                      <a:noFill/>
                    </a:ln>
                  </pic:spPr>
                </pic:pic>
              </a:graphicData>
            </a:graphic>
          </wp:inline>
        </w:drawing>
      </w:r>
    </w:p>
    <w:p w14:paraId="3DF4F220" w14:textId="3F171404" w:rsidR="008C427F" w:rsidRPr="000E017C" w:rsidRDefault="008C427F" w:rsidP="00DC62D1">
      <w:pPr>
        <w:pStyle w:val="Billedtekst"/>
        <w:spacing w:after="0" w:line="360" w:lineRule="auto"/>
      </w:pPr>
      <w:bookmarkStart w:id="16" w:name="_Ref476576392"/>
      <w:proofErr w:type="gramStart"/>
      <w:r w:rsidRPr="000E017C">
        <w:t xml:space="preserve">Figure </w:t>
      </w:r>
      <w:bookmarkEnd w:id="16"/>
      <w:r w:rsidR="009563FF">
        <w:rPr>
          <w:noProof/>
        </w:rPr>
        <w:t>7</w:t>
      </w:r>
      <w:r w:rsidR="002226AF" w:rsidRPr="000E017C">
        <w:t>.</w:t>
      </w:r>
      <w:proofErr w:type="gramEnd"/>
      <w:r w:rsidRPr="000E017C">
        <w:t xml:space="preserve"> </w:t>
      </w:r>
      <w:proofErr w:type="gramStart"/>
      <w:r w:rsidRPr="000E017C">
        <w:t xml:space="preserve">Relationship between residual growth and </w:t>
      </w:r>
      <w:r w:rsidR="00484C5E">
        <w:t xml:space="preserve">le </w:t>
      </w:r>
      <w:proofErr w:type="spellStart"/>
      <w:r w:rsidR="00484C5E">
        <w:t>Cren’s</w:t>
      </w:r>
      <w:proofErr w:type="spellEnd"/>
      <w:r w:rsidR="00484C5E">
        <w:t xml:space="preserve"> condition index</w:t>
      </w:r>
      <w:r w:rsidRPr="000E017C">
        <w:t xml:space="preserve"> for Baltic cod.</w:t>
      </w:r>
      <w:proofErr w:type="gramEnd"/>
      <w:r w:rsidRPr="000E017C">
        <w:t xml:space="preserve"> Positive residuals correspond to faster than average growth, negative values to slower growth. Data shown are means with </w:t>
      </w:r>
      <w:r w:rsidR="000E017C" w:rsidRPr="000E017C">
        <w:t xml:space="preserve">95% </w:t>
      </w:r>
      <w:r w:rsidRPr="000E017C">
        <w:t>confidence interval bands.</w:t>
      </w:r>
      <w:r w:rsidR="00B94D69">
        <w:t xml:space="preserve"> </w:t>
      </w:r>
      <w:r w:rsidR="00C972E2" w:rsidRPr="00C753DF">
        <w:t>Years: 2001 (</w:t>
      </w:r>
      <w:r w:rsidR="00C972E2">
        <w:t>black</w:t>
      </w:r>
      <w:r w:rsidR="00C972E2" w:rsidRPr="00C753DF">
        <w:t>), 2004 (</w:t>
      </w:r>
      <w:r w:rsidR="00C972E2">
        <w:t>dark grey</w:t>
      </w:r>
      <w:r w:rsidR="00C972E2" w:rsidRPr="00C753DF">
        <w:t>) and 2013 (</w:t>
      </w:r>
      <w:r w:rsidR="00C972E2">
        <w:t>light grey</w:t>
      </w:r>
      <w:r w:rsidR="00C972E2" w:rsidRPr="00C753DF">
        <w:t>).</w:t>
      </w:r>
    </w:p>
    <w:p w14:paraId="0D3D6C0B" w14:textId="670FA499" w:rsidR="00F97D59" w:rsidRDefault="00F97D59">
      <w:pPr>
        <w:spacing w:after="160" w:line="259" w:lineRule="auto"/>
        <w:rPr>
          <w:highlight w:val="yellow"/>
          <w:lang w:eastAsia="en-US"/>
        </w:rPr>
      </w:pPr>
      <w:r>
        <w:rPr>
          <w:highlight w:val="yellow"/>
          <w:lang w:eastAsia="en-US"/>
        </w:rPr>
        <w:br w:type="page"/>
      </w:r>
    </w:p>
    <w:p w14:paraId="5E2A689B" w14:textId="12E909E6" w:rsidR="00E17B82" w:rsidRPr="001D1C51" w:rsidRDefault="00C972E2" w:rsidP="00DC62D1">
      <w:pPr>
        <w:spacing w:line="360" w:lineRule="auto"/>
        <w:rPr>
          <w:highlight w:val="yellow"/>
          <w:lang w:eastAsia="en-US"/>
        </w:rPr>
      </w:pPr>
      <w:r>
        <w:rPr>
          <w:noProof/>
          <w:lang w:val="da-DK"/>
        </w:rPr>
        <w:lastRenderedPageBreak/>
        <w:drawing>
          <wp:inline distT="0" distB="0" distL="0" distR="0" wp14:anchorId="61EA31CE" wp14:editId="06374F47">
            <wp:extent cx="4892040" cy="5486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2040" cy="5486400"/>
                    </a:xfrm>
                    <a:prstGeom prst="rect">
                      <a:avLst/>
                    </a:prstGeom>
                    <a:noFill/>
                    <a:ln>
                      <a:noFill/>
                    </a:ln>
                  </pic:spPr>
                </pic:pic>
              </a:graphicData>
            </a:graphic>
          </wp:inline>
        </w:drawing>
      </w:r>
    </w:p>
    <w:p w14:paraId="3955137E" w14:textId="015AC188" w:rsidR="002B106C" w:rsidRDefault="002B106C" w:rsidP="00DC62D1">
      <w:pPr>
        <w:pStyle w:val="Billedtekst"/>
        <w:spacing w:line="360" w:lineRule="auto"/>
        <w:rPr>
          <w:color w:val="000000" w:themeColor="text1"/>
        </w:rPr>
      </w:pPr>
      <w:bookmarkStart w:id="17" w:name="_Ref490132094"/>
      <w:proofErr w:type="gramStart"/>
      <w:r>
        <w:t xml:space="preserve">Figure </w:t>
      </w:r>
      <w:r w:rsidR="004C0554">
        <w:rPr>
          <w:noProof/>
        </w:rPr>
        <w:t>8</w:t>
      </w:r>
      <w:bookmarkEnd w:id="17"/>
      <w:r w:rsidR="002226AF">
        <w:t>.</w:t>
      </w:r>
      <w:proofErr w:type="gramEnd"/>
      <w:r>
        <w:t xml:space="preserve"> </w:t>
      </w:r>
      <w:proofErr w:type="gramStart"/>
      <w:r>
        <w:rPr>
          <w:color w:val="000000" w:themeColor="text1"/>
        </w:rPr>
        <w:t>Length distribution of the eastern Baltic cod population in selected years, following 2 relatively strong year classes (2003 and 2011), at the age of 2 years in 2005 and 2013, and age 3 in 2006 and 2014, respectively</w:t>
      </w:r>
      <w:r w:rsidR="00645CDA">
        <w:rPr>
          <w:color w:val="000000" w:themeColor="text1"/>
        </w:rPr>
        <w:t>.</w:t>
      </w:r>
      <w:proofErr w:type="gramEnd"/>
    </w:p>
    <w:sectPr w:rsidR="002B106C" w:rsidSect="00230E97">
      <w:headerReference w:type="default" r:id="rId18"/>
      <w:footerReference w:type="default" r:id="rId19"/>
      <w:pgSz w:w="12240" w:h="15840"/>
      <w:pgMar w:top="1701" w:right="1134" w:bottom="1701"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C1722" w14:textId="77777777" w:rsidR="003A5677" w:rsidRDefault="003A5677" w:rsidP="00230E97">
      <w:r>
        <w:separator/>
      </w:r>
    </w:p>
  </w:endnote>
  <w:endnote w:type="continuationSeparator" w:id="0">
    <w:p w14:paraId="71849AA7" w14:textId="77777777" w:rsidR="003A5677" w:rsidRDefault="003A5677" w:rsidP="00230E97">
      <w:r>
        <w:continuationSeparator/>
      </w:r>
    </w:p>
  </w:endnote>
  <w:endnote w:type="continuationNotice" w:id="1">
    <w:p w14:paraId="0A216FA5" w14:textId="77777777" w:rsidR="003A5677" w:rsidRDefault="003A56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dvP3E76B0">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942918"/>
      <w:docPartObj>
        <w:docPartGallery w:val="Page Numbers (Bottom of Page)"/>
        <w:docPartUnique/>
      </w:docPartObj>
    </w:sdtPr>
    <w:sdtEndPr>
      <w:rPr>
        <w:noProof/>
      </w:rPr>
    </w:sdtEndPr>
    <w:sdtContent>
      <w:p w14:paraId="09CF8AF5" w14:textId="30E0FB68" w:rsidR="003D3F32" w:rsidRDefault="003D3F32">
        <w:pPr>
          <w:pStyle w:val="Sidefod"/>
          <w:jc w:val="right"/>
        </w:pPr>
        <w:r>
          <w:fldChar w:fldCharType="begin"/>
        </w:r>
        <w:r>
          <w:instrText xml:space="preserve"> PAGE   \* MERGEFORMAT </w:instrText>
        </w:r>
        <w:r>
          <w:fldChar w:fldCharType="separate"/>
        </w:r>
        <w:r w:rsidR="007E0047">
          <w:rPr>
            <w:noProof/>
          </w:rPr>
          <w:t>26</w:t>
        </w:r>
        <w:r>
          <w:rPr>
            <w:noProof/>
          </w:rPr>
          <w:fldChar w:fldCharType="end"/>
        </w:r>
      </w:p>
    </w:sdtContent>
  </w:sdt>
  <w:p w14:paraId="0FC8FCD6" w14:textId="77777777" w:rsidR="00230E97" w:rsidRDefault="00230E9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6BE99" w14:textId="77777777" w:rsidR="003A5677" w:rsidRDefault="003A5677" w:rsidP="00230E97">
      <w:r>
        <w:separator/>
      </w:r>
    </w:p>
  </w:footnote>
  <w:footnote w:type="continuationSeparator" w:id="0">
    <w:p w14:paraId="228478EE" w14:textId="77777777" w:rsidR="003A5677" w:rsidRDefault="003A5677" w:rsidP="00230E97">
      <w:r>
        <w:continuationSeparator/>
      </w:r>
    </w:p>
  </w:footnote>
  <w:footnote w:type="continuationNotice" w:id="1">
    <w:p w14:paraId="1B97826B" w14:textId="77777777" w:rsidR="003A5677" w:rsidRDefault="003A56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AFA0B" w14:textId="77777777" w:rsidR="00D82161" w:rsidRDefault="00D82161">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A5D1A"/>
    <w:multiLevelType w:val="hybridMultilevel"/>
    <w:tmpl w:val="E3B404FA"/>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F5ACD"/>
    <w:multiLevelType w:val="hybridMultilevel"/>
    <w:tmpl w:val="53E62B30"/>
    <w:lvl w:ilvl="0" w:tplc="123E3B02">
      <w:start w:val="1"/>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3E0A32"/>
    <w:multiLevelType w:val="hybridMultilevel"/>
    <w:tmpl w:val="3FAC0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CE6721"/>
    <w:multiLevelType w:val="hybridMultilevel"/>
    <w:tmpl w:val="3E8E1A8A"/>
    <w:lvl w:ilvl="0" w:tplc="123E3B02">
      <w:start w:val="1"/>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334D44"/>
    <w:multiLevelType w:val="hybridMultilevel"/>
    <w:tmpl w:val="9DDC72B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35DF5EE6"/>
    <w:multiLevelType w:val="hybridMultilevel"/>
    <w:tmpl w:val="01EAE11E"/>
    <w:lvl w:ilvl="0" w:tplc="2DF6B17A">
      <w:start w:val="200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C72FCA"/>
    <w:multiLevelType w:val="hybridMultilevel"/>
    <w:tmpl w:val="35EE7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DF1758"/>
    <w:multiLevelType w:val="hybridMultilevel"/>
    <w:tmpl w:val="7D7C8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393075"/>
    <w:multiLevelType w:val="multilevel"/>
    <w:tmpl w:val="6BEA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636153"/>
    <w:multiLevelType w:val="hybridMultilevel"/>
    <w:tmpl w:val="0B2E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5"/>
  </w:num>
  <w:num w:numId="6">
    <w:abstractNumId w:val="3"/>
  </w:num>
  <w:num w:numId="7">
    <w:abstractNumId w:val="1"/>
  </w:num>
  <w:num w:numId="8">
    <w:abstractNumId w:val="7"/>
  </w:num>
  <w:num w:numId="9">
    <w:abstractNumId w:val="8"/>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nya Vang Hüssy">
    <w15:presenceInfo w15:providerId="AD" w15:userId="S-1-5-21-2267660710-3415347059-786612289-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4A9"/>
    <w:rsid w:val="00000050"/>
    <w:rsid w:val="00002A50"/>
    <w:rsid w:val="00002D5D"/>
    <w:rsid w:val="00006176"/>
    <w:rsid w:val="0000698C"/>
    <w:rsid w:val="000075C8"/>
    <w:rsid w:val="0001059A"/>
    <w:rsid w:val="0001094D"/>
    <w:rsid w:val="00011681"/>
    <w:rsid w:val="00011D9A"/>
    <w:rsid w:val="0001320E"/>
    <w:rsid w:val="00013AB1"/>
    <w:rsid w:val="000149EA"/>
    <w:rsid w:val="0002104E"/>
    <w:rsid w:val="0002404B"/>
    <w:rsid w:val="00025352"/>
    <w:rsid w:val="00027977"/>
    <w:rsid w:val="00031FC5"/>
    <w:rsid w:val="00032643"/>
    <w:rsid w:val="0003325A"/>
    <w:rsid w:val="00033563"/>
    <w:rsid w:val="00033AAE"/>
    <w:rsid w:val="00033D0C"/>
    <w:rsid w:val="0003451F"/>
    <w:rsid w:val="0003514B"/>
    <w:rsid w:val="00035A99"/>
    <w:rsid w:val="0003621D"/>
    <w:rsid w:val="00036D40"/>
    <w:rsid w:val="000405E6"/>
    <w:rsid w:val="00044560"/>
    <w:rsid w:val="00044A6B"/>
    <w:rsid w:val="00046375"/>
    <w:rsid w:val="000501BD"/>
    <w:rsid w:val="00051B6A"/>
    <w:rsid w:val="0005288A"/>
    <w:rsid w:val="00060A15"/>
    <w:rsid w:val="000649E2"/>
    <w:rsid w:val="00064A59"/>
    <w:rsid w:val="00065DD1"/>
    <w:rsid w:val="0006787F"/>
    <w:rsid w:val="00070A2E"/>
    <w:rsid w:val="00070ACA"/>
    <w:rsid w:val="00070F71"/>
    <w:rsid w:val="000710BC"/>
    <w:rsid w:val="00073F0D"/>
    <w:rsid w:val="0007493B"/>
    <w:rsid w:val="00074CA8"/>
    <w:rsid w:val="000769BF"/>
    <w:rsid w:val="00081545"/>
    <w:rsid w:val="00084433"/>
    <w:rsid w:val="00085735"/>
    <w:rsid w:val="000863F6"/>
    <w:rsid w:val="000873E4"/>
    <w:rsid w:val="000874A5"/>
    <w:rsid w:val="0009289B"/>
    <w:rsid w:val="00094BCB"/>
    <w:rsid w:val="00094D90"/>
    <w:rsid w:val="000952F6"/>
    <w:rsid w:val="00095BED"/>
    <w:rsid w:val="00096216"/>
    <w:rsid w:val="000A0CC4"/>
    <w:rsid w:val="000A2766"/>
    <w:rsid w:val="000A3FEB"/>
    <w:rsid w:val="000A40AB"/>
    <w:rsid w:val="000A74E5"/>
    <w:rsid w:val="000A750B"/>
    <w:rsid w:val="000B1F7D"/>
    <w:rsid w:val="000B1F7E"/>
    <w:rsid w:val="000B3A7D"/>
    <w:rsid w:val="000B437E"/>
    <w:rsid w:val="000B5979"/>
    <w:rsid w:val="000C04A1"/>
    <w:rsid w:val="000C0838"/>
    <w:rsid w:val="000C0E33"/>
    <w:rsid w:val="000C4976"/>
    <w:rsid w:val="000C4BD6"/>
    <w:rsid w:val="000D0371"/>
    <w:rsid w:val="000D08D4"/>
    <w:rsid w:val="000D2034"/>
    <w:rsid w:val="000D343B"/>
    <w:rsid w:val="000D4DFD"/>
    <w:rsid w:val="000D5433"/>
    <w:rsid w:val="000D5BCD"/>
    <w:rsid w:val="000E017C"/>
    <w:rsid w:val="000E111D"/>
    <w:rsid w:val="000E3F5D"/>
    <w:rsid w:val="000E5175"/>
    <w:rsid w:val="000E71F2"/>
    <w:rsid w:val="000E78CC"/>
    <w:rsid w:val="000F0849"/>
    <w:rsid w:val="000F16D7"/>
    <w:rsid w:val="000F3136"/>
    <w:rsid w:val="000F5140"/>
    <w:rsid w:val="000F714B"/>
    <w:rsid w:val="0010113C"/>
    <w:rsid w:val="00104777"/>
    <w:rsid w:val="00104829"/>
    <w:rsid w:val="00105032"/>
    <w:rsid w:val="00106849"/>
    <w:rsid w:val="00107868"/>
    <w:rsid w:val="00114522"/>
    <w:rsid w:val="0011672E"/>
    <w:rsid w:val="00116D62"/>
    <w:rsid w:val="001204E5"/>
    <w:rsid w:val="00121DB2"/>
    <w:rsid w:val="00122633"/>
    <w:rsid w:val="00125A22"/>
    <w:rsid w:val="00132708"/>
    <w:rsid w:val="001341BD"/>
    <w:rsid w:val="00135549"/>
    <w:rsid w:val="00136CC8"/>
    <w:rsid w:val="00137D37"/>
    <w:rsid w:val="0014126E"/>
    <w:rsid w:val="001438A7"/>
    <w:rsid w:val="00144F16"/>
    <w:rsid w:val="001455C0"/>
    <w:rsid w:val="00145F67"/>
    <w:rsid w:val="00146ECB"/>
    <w:rsid w:val="001501AB"/>
    <w:rsid w:val="001540E2"/>
    <w:rsid w:val="00154497"/>
    <w:rsid w:val="00154DD0"/>
    <w:rsid w:val="00155F11"/>
    <w:rsid w:val="00162003"/>
    <w:rsid w:val="0017183D"/>
    <w:rsid w:val="00172DD6"/>
    <w:rsid w:val="00174017"/>
    <w:rsid w:val="00174214"/>
    <w:rsid w:val="00175212"/>
    <w:rsid w:val="00181B18"/>
    <w:rsid w:val="00182551"/>
    <w:rsid w:val="001863C5"/>
    <w:rsid w:val="00186A87"/>
    <w:rsid w:val="00187413"/>
    <w:rsid w:val="00191228"/>
    <w:rsid w:val="0019148F"/>
    <w:rsid w:val="00195AE4"/>
    <w:rsid w:val="001A2032"/>
    <w:rsid w:val="001A24A1"/>
    <w:rsid w:val="001A7B29"/>
    <w:rsid w:val="001B0627"/>
    <w:rsid w:val="001B3896"/>
    <w:rsid w:val="001C120A"/>
    <w:rsid w:val="001C1C29"/>
    <w:rsid w:val="001C2B3F"/>
    <w:rsid w:val="001C2BC6"/>
    <w:rsid w:val="001C637C"/>
    <w:rsid w:val="001D1011"/>
    <w:rsid w:val="001D1C51"/>
    <w:rsid w:val="001D2755"/>
    <w:rsid w:val="001D42B4"/>
    <w:rsid w:val="001D4AE1"/>
    <w:rsid w:val="001D7A68"/>
    <w:rsid w:val="001E0E01"/>
    <w:rsid w:val="001E2494"/>
    <w:rsid w:val="001E2D1C"/>
    <w:rsid w:val="001E3426"/>
    <w:rsid w:val="001E6DF0"/>
    <w:rsid w:val="001F083E"/>
    <w:rsid w:val="001F1AC8"/>
    <w:rsid w:val="001F3FCE"/>
    <w:rsid w:val="001F4C79"/>
    <w:rsid w:val="001F621F"/>
    <w:rsid w:val="001F672B"/>
    <w:rsid w:val="002004CC"/>
    <w:rsid w:val="00205A3C"/>
    <w:rsid w:val="00205CAF"/>
    <w:rsid w:val="002069C1"/>
    <w:rsid w:val="00210137"/>
    <w:rsid w:val="002103E2"/>
    <w:rsid w:val="002106ED"/>
    <w:rsid w:val="00211678"/>
    <w:rsid w:val="00211B96"/>
    <w:rsid w:val="00211BE5"/>
    <w:rsid w:val="00212658"/>
    <w:rsid w:val="00212F90"/>
    <w:rsid w:val="00215A5D"/>
    <w:rsid w:val="00217135"/>
    <w:rsid w:val="00217533"/>
    <w:rsid w:val="002206E6"/>
    <w:rsid w:val="002226AF"/>
    <w:rsid w:val="00223A37"/>
    <w:rsid w:val="00225F8C"/>
    <w:rsid w:val="0022750B"/>
    <w:rsid w:val="002306DB"/>
    <w:rsid w:val="00230C6F"/>
    <w:rsid w:val="00230E97"/>
    <w:rsid w:val="00233C3C"/>
    <w:rsid w:val="0024067D"/>
    <w:rsid w:val="002424D8"/>
    <w:rsid w:val="00242587"/>
    <w:rsid w:val="00242EA7"/>
    <w:rsid w:val="002443E8"/>
    <w:rsid w:val="0024533A"/>
    <w:rsid w:val="0025416A"/>
    <w:rsid w:val="00255273"/>
    <w:rsid w:val="002615E9"/>
    <w:rsid w:val="0026271E"/>
    <w:rsid w:val="002629E6"/>
    <w:rsid w:val="00266522"/>
    <w:rsid w:val="0026768A"/>
    <w:rsid w:val="00267BDD"/>
    <w:rsid w:val="00270970"/>
    <w:rsid w:val="00271118"/>
    <w:rsid w:val="002716BE"/>
    <w:rsid w:val="00272FC1"/>
    <w:rsid w:val="00274493"/>
    <w:rsid w:val="00275E72"/>
    <w:rsid w:val="0027682C"/>
    <w:rsid w:val="00280435"/>
    <w:rsid w:val="00281EE1"/>
    <w:rsid w:val="00282A7E"/>
    <w:rsid w:val="0028625D"/>
    <w:rsid w:val="00286805"/>
    <w:rsid w:val="002869F9"/>
    <w:rsid w:val="00287192"/>
    <w:rsid w:val="00287E2C"/>
    <w:rsid w:val="00291594"/>
    <w:rsid w:val="002940E8"/>
    <w:rsid w:val="002951B6"/>
    <w:rsid w:val="0029725A"/>
    <w:rsid w:val="002A1E2B"/>
    <w:rsid w:val="002A4DF4"/>
    <w:rsid w:val="002A6457"/>
    <w:rsid w:val="002A6868"/>
    <w:rsid w:val="002A6F7A"/>
    <w:rsid w:val="002B0F54"/>
    <w:rsid w:val="002B106C"/>
    <w:rsid w:val="002B2952"/>
    <w:rsid w:val="002B335E"/>
    <w:rsid w:val="002B42BE"/>
    <w:rsid w:val="002C5526"/>
    <w:rsid w:val="002D5060"/>
    <w:rsid w:val="002D53EC"/>
    <w:rsid w:val="002D6950"/>
    <w:rsid w:val="002D7AF5"/>
    <w:rsid w:val="002E5FA8"/>
    <w:rsid w:val="002E69F3"/>
    <w:rsid w:val="002F0688"/>
    <w:rsid w:val="002F0975"/>
    <w:rsid w:val="002F4251"/>
    <w:rsid w:val="002F430F"/>
    <w:rsid w:val="00300E56"/>
    <w:rsid w:val="00302FC5"/>
    <w:rsid w:val="00303551"/>
    <w:rsid w:val="00305E1D"/>
    <w:rsid w:val="00310480"/>
    <w:rsid w:val="00313167"/>
    <w:rsid w:val="00316323"/>
    <w:rsid w:val="00317C82"/>
    <w:rsid w:val="003233AA"/>
    <w:rsid w:val="003259D6"/>
    <w:rsid w:val="00326B17"/>
    <w:rsid w:val="003319DF"/>
    <w:rsid w:val="00331F94"/>
    <w:rsid w:val="00333038"/>
    <w:rsid w:val="0033307D"/>
    <w:rsid w:val="003333EB"/>
    <w:rsid w:val="00333A97"/>
    <w:rsid w:val="0033538A"/>
    <w:rsid w:val="00335EC9"/>
    <w:rsid w:val="003427CA"/>
    <w:rsid w:val="00342D69"/>
    <w:rsid w:val="00344823"/>
    <w:rsid w:val="00346F07"/>
    <w:rsid w:val="0035110D"/>
    <w:rsid w:val="0035184D"/>
    <w:rsid w:val="003550DF"/>
    <w:rsid w:val="003556CF"/>
    <w:rsid w:val="0036073F"/>
    <w:rsid w:val="0036243A"/>
    <w:rsid w:val="00363347"/>
    <w:rsid w:val="00367666"/>
    <w:rsid w:val="00370029"/>
    <w:rsid w:val="003717CC"/>
    <w:rsid w:val="00371F4C"/>
    <w:rsid w:val="003726B6"/>
    <w:rsid w:val="0037427F"/>
    <w:rsid w:val="0037520D"/>
    <w:rsid w:val="00380C10"/>
    <w:rsid w:val="00380DBE"/>
    <w:rsid w:val="00380E18"/>
    <w:rsid w:val="0038138E"/>
    <w:rsid w:val="00381728"/>
    <w:rsid w:val="0038317A"/>
    <w:rsid w:val="00387BC0"/>
    <w:rsid w:val="003904A2"/>
    <w:rsid w:val="00391690"/>
    <w:rsid w:val="00391EF9"/>
    <w:rsid w:val="00392AC6"/>
    <w:rsid w:val="003938EC"/>
    <w:rsid w:val="0039464B"/>
    <w:rsid w:val="00394939"/>
    <w:rsid w:val="00396DBA"/>
    <w:rsid w:val="0039709F"/>
    <w:rsid w:val="003A3B2C"/>
    <w:rsid w:val="003A3EFE"/>
    <w:rsid w:val="003A4320"/>
    <w:rsid w:val="003A4880"/>
    <w:rsid w:val="003A4C34"/>
    <w:rsid w:val="003A5677"/>
    <w:rsid w:val="003A5AE7"/>
    <w:rsid w:val="003A7E34"/>
    <w:rsid w:val="003B3009"/>
    <w:rsid w:val="003B561D"/>
    <w:rsid w:val="003B5B59"/>
    <w:rsid w:val="003B5E90"/>
    <w:rsid w:val="003B714C"/>
    <w:rsid w:val="003B7F60"/>
    <w:rsid w:val="003C15E9"/>
    <w:rsid w:val="003C347F"/>
    <w:rsid w:val="003C4D64"/>
    <w:rsid w:val="003C56DF"/>
    <w:rsid w:val="003C6E44"/>
    <w:rsid w:val="003C7B3C"/>
    <w:rsid w:val="003D0E6F"/>
    <w:rsid w:val="003D3F32"/>
    <w:rsid w:val="003E0185"/>
    <w:rsid w:val="003E0635"/>
    <w:rsid w:val="003E07DD"/>
    <w:rsid w:val="003E12E1"/>
    <w:rsid w:val="003E185F"/>
    <w:rsid w:val="003E4A92"/>
    <w:rsid w:val="003E5AEB"/>
    <w:rsid w:val="003E7F64"/>
    <w:rsid w:val="003F0121"/>
    <w:rsid w:val="003F153A"/>
    <w:rsid w:val="003F25CF"/>
    <w:rsid w:val="003F2884"/>
    <w:rsid w:val="003F6820"/>
    <w:rsid w:val="003F70E2"/>
    <w:rsid w:val="00400539"/>
    <w:rsid w:val="004018C5"/>
    <w:rsid w:val="004049A5"/>
    <w:rsid w:val="004049D0"/>
    <w:rsid w:val="00411504"/>
    <w:rsid w:val="0041169E"/>
    <w:rsid w:val="00414300"/>
    <w:rsid w:val="0041538E"/>
    <w:rsid w:val="004155C5"/>
    <w:rsid w:val="00416872"/>
    <w:rsid w:val="004172F2"/>
    <w:rsid w:val="00421AB8"/>
    <w:rsid w:val="00421B39"/>
    <w:rsid w:val="0042264B"/>
    <w:rsid w:val="00422659"/>
    <w:rsid w:val="00422ADA"/>
    <w:rsid w:val="00422E10"/>
    <w:rsid w:val="00423B0A"/>
    <w:rsid w:val="00424875"/>
    <w:rsid w:val="00425DCA"/>
    <w:rsid w:val="00425F99"/>
    <w:rsid w:val="004311A1"/>
    <w:rsid w:val="00432C1C"/>
    <w:rsid w:val="00440144"/>
    <w:rsid w:val="004430BF"/>
    <w:rsid w:val="0044352B"/>
    <w:rsid w:val="004441D4"/>
    <w:rsid w:val="004451AC"/>
    <w:rsid w:val="004456BD"/>
    <w:rsid w:val="004473B1"/>
    <w:rsid w:val="004508A4"/>
    <w:rsid w:val="00451DAE"/>
    <w:rsid w:val="00453193"/>
    <w:rsid w:val="00455644"/>
    <w:rsid w:val="004572BA"/>
    <w:rsid w:val="00461880"/>
    <w:rsid w:val="00461C20"/>
    <w:rsid w:val="00461E7E"/>
    <w:rsid w:val="00462866"/>
    <w:rsid w:val="00462A7B"/>
    <w:rsid w:val="004672BB"/>
    <w:rsid w:val="00471CB6"/>
    <w:rsid w:val="00471CF5"/>
    <w:rsid w:val="00471CF7"/>
    <w:rsid w:val="00473CB0"/>
    <w:rsid w:val="00474AA0"/>
    <w:rsid w:val="004755A3"/>
    <w:rsid w:val="00475B6B"/>
    <w:rsid w:val="00475F24"/>
    <w:rsid w:val="0048092D"/>
    <w:rsid w:val="00482A70"/>
    <w:rsid w:val="00482D19"/>
    <w:rsid w:val="00483140"/>
    <w:rsid w:val="00483217"/>
    <w:rsid w:val="004847E8"/>
    <w:rsid w:val="00484970"/>
    <w:rsid w:val="00484C5E"/>
    <w:rsid w:val="00484E8F"/>
    <w:rsid w:val="00486751"/>
    <w:rsid w:val="004877F8"/>
    <w:rsid w:val="00487E66"/>
    <w:rsid w:val="00490A6F"/>
    <w:rsid w:val="00490E89"/>
    <w:rsid w:val="00494BED"/>
    <w:rsid w:val="004976E9"/>
    <w:rsid w:val="004A1ABB"/>
    <w:rsid w:val="004A5475"/>
    <w:rsid w:val="004A5C9C"/>
    <w:rsid w:val="004A7AC3"/>
    <w:rsid w:val="004B30DE"/>
    <w:rsid w:val="004B3370"/>
    <w:rsid w:val="004B414E"/>
    <w:rsid w:val="004B43FC"/>
    <w:rsid w:val="004B47F4"/>
    <w:rsid w:val="004B6455"/>
    <w:rsid w:val="004B696B"/>
    <w:rsid w:val="004C0554"/>
    <w:rsid w:val="004C353E"/>
    <w:rsid w:val="004C381D"/>
    <w:rsid w:val="004C498D"/>
    <w:rsid w:val="004C7D2A"/>
    <w:rsid w:val="004D12F5"/>
    <w:rsid w:val="004D20DF"/>
    <w:rsid w:val="004D3910"/>
    <w:rsid w:val="004D5D7B"/>
    <w:rsid w:val="004D66E7"/>
    <w:rsid w:val="004D6DB1"/>
    <w:rsid w:val="004E5917"/>
    <w:rsid w:val="004E6728"/>
    <w:rsid w:val="004E68EE"/>
    <w:rsid w:val="004E6BD4"/>
    <w:rsid w:val="004F3963"/>
    <w:rsid w:val="004F3C59"/>
    <w:rsid w:val="004F491F"/>
    <w:rsid w:val="004F4999"/>
    <w:rsid w:val="004F4B6B"/>
    <w:rsid w:val="004F54A9"/>
    <w:rsid w:val="004F5D14"/>
    <w:rsid w:val="004F6A20"/>
    <w:rsid w:val="004F7A22"/>
    <w:rsid w:val="004F7C37"/>
    <w:rsid w:val="00503BD9"/>
    <w:rsid w:val="00504309"/>
    <w:rsid w:val="005066E8"/>
    <w:rsid w:val="00507DEB"/>
    <w:rsid w:val="00510D71"/>
    <w:rsid w:val="00514D57"/>
    <w:rsid w:val="005164E4"/>
    <w:rsid w:val="00516B9F"/>
    <w:rsid w:val="0052046A"/>
    <w:rsid w:val="00522349"/>
    <w:rsid w:val="00524B2D"/>
    <w:rsid w:val="0052520D"/>
    <w:rsid w:val="00525CAD"/>
    <w:rsid w:val="00526017"/>
    <w:rsid w:val="00526A1F"/>
    <w:rsid w:val="005302E1"/>
    <w:rsid w:val="00532482"/>
    <w:rsid w:val="00532F04"/>
    <w:rsid w:val="005331F1"/>
    <w:rsid w:val="00537229"/>
    <w:rsid w:val="00537293"/>
    <w:rsid w:val="00537805"/>
    <w:rsid w:val="00540E02"/>
    <w:rsid w:val="00541AE5"/>
    <w:rsid w:val="00542305"/>
    <w:rsid w:val="00543136"/>
    <w:rsid w:val="00544091"/>
    <w:rsid w:val="00544182"/>
    <w:rsid w:val="0054438E"/>
    <w:rsid w:val="00544F00"/>
    <w:rsid w:val="0054501C"/>
    <w:rsid w:val="00545077"/>
    <w:rsid w:val="00546363"/>
    <w:rsid w:val="00551084"/>
    <w:rsid w:val="00552A8E"/>
    <w:rsid w:val="00555AE5"/>
    <w:rsid w:val="00555D03"/>
    <w:rsid w:val="00557AA9"/>
    <w:rsid w:val="00562481"/>
    <w:rsid w:val="005625AD"/>
    <w:rsid w:val="00562723"/>
    <w:rsid w:val="00563048"/>
    <w:rsid w:val="0056513C"/>
    <w:rsid w:val="00565C10"/>
    <w:rsid w:val="005702EC"/>
    <w:rsid w:val="0057154F"/>
    <w:rsid w:val="00571AD2"/>
    <w:rsid w:val="00573E61"/>
    <w:rsid w:val="0057439B"/>
    <w:rsid w:val="005745B7"/>
    <w:rsid w:val="005757C1"/>
    <w:rsid w:val="00575D11"/>
    <w:rsid w:val="00576A1D"/>
    <w:rsid w:val="0057701F"/>
    <w:rsid w:val="005806B6"/>
    <w:rsid w:val="00581C7E"/>
    <w:rsid w:val="00584F6D"/>
    <w:rsid w:val="005863F4"/>
    <w:rsid w:val="00586AD8"/>
    <w:rsid w:val="00587DFA"/>
    <w:rsid w:val="005911A9"/>
    <w:rsid w:val="00591ED3"/>
    <w:rsid w:val="0059355D"/>
    <w:rsid w:val="00594B3F"/>
    <w:rsid w:val="005A0812"/>
    <w:rsid w:val="005A17A2"/>
    <w:rsid w:val="005A2970"/>
    <w:rsid w:val="005A3859"/>
    <w:rsid w:val="005A4D94"/>
    <w:rsid w:val="005A54F8"/>
    <w:rsid w:val="005A6747"/>
    <w:rsid w:val="005A6C85"/>
    <w:rsid w:val="005A7504"/>
    <w:rsid w:val="005A7D1D"/>
    <w:rsid w:val="005B30F9"/>
    <w:rsid w:val="005B3116"/>
    <w:rsid w:val="005B3F4C"/>
    <w:rsid w:val="005B43BB"/>
    <w:rsid w:val="005B4B1F"/>
    <w:rsid w:val="005B4B9D"/>
    <w:rsid w:val="005B600E"/>
    <w:rsid w:val="005B6F4E"/>
    <w:rsid w:val="005B7176"/>
    <w:rsid w:val="005C25DD"/>
    <w:rsid w:val="005C47D5"/>
    <w:rsid w:val="005C583C"/>
    <w:rsid w:val="005C58F4"/>
    <w:rsid w:val="005C6386"/>
    <w:rsid w:val="005C6915"/>
    <w:rsid w:val="005D0A31"/>
    <w:rsid w:val="005D28FC"/>
    <w:rsid w:val="005D2B47"/>
    <w:rsid w:val="005D5A5A"/>
    <w:rsid w:val="005D74F6"/>
    <w:rsid w:val="005E103A"/>
    <w:rsid w:val="005E21BC"/>
    <w:rsid w:val="005E3E4B"/>
    <w:rsid w:val="005E5A30"/>
    <w:rsid w:val="005E6ACF"/>
    <w:rsid w:val="005F1689"/>
    <w:rsid w:val="005F37FF"/>
    <w:rsid w:val="005F591E"/>
    <w:rsid w:val="005F72DE"/>
    <w:rsid w:val="005F7508"/>
    <w:rsid w:val="00602093"/>
    <w:rsid w:val="006037B2"/>
    <w:rsid w:val="00605816"/>
    <w:rsid w:val="0060650A"/>
    <w:rsid w:val="006065DC"/>
    <w:rsid w:val="0060686D"/>
    <w:rsid w:val="00606BD0"/>
    <w:rsid w:val="006113D9"/>
    <w:rsid w:val="00612448"/>
    <w:rsid w:val="006147AE"/>
    <w:rsid w:val="00617084"/>
    <w:rsid w:val="006176EE"/>
    <w:rsid w:val="00617A5D"/>
    <w:rsid w:val="0062008C"/>
    <w:rsid w:val="0062249E"/>
    <w:rsid w:val="00624FF5"/>
    <w:rsid w:val="00625E59"/>
    <w:rsid w:val="00627E64"/>
    <w:rsid w:val="006336C6"/>
    <w:rsid w:val="0063475E"/>
    <w:rsid w:val="00636FB8"/>
    <w:rsid w:val="00640CB3"/>
    <w:rsid w:val="0064215F"/>
    <w:rsid w:val="00642F54"/>
    <w:rsid w:val="006443C6"/>
    <w:rsid w:val="00645610"/>
    <w:rsid w:val="006457DB"/>
    <w:rsid w:val="006459B1"/>
    <w:rsid w:val="00645CDA"/>
    <w:rsid w:val="0064608F"/>
    <w:rsid w:val="00647673"/>
    <w:rsid w:val="00651CEA"/>
    <w:rsid w:val="006520D1"/>
    <w:rsid w:val="00652F40"/>
    <w:rsid w:val="00654969"/>
    <w:rsid w:val="00654DDC"/>
    <w:rsid w:val="00657D1F"/>
    <w:rsid w:val="00662052"/>
    <w:rsid w:val="00666979"/>
    <w:rsid w:val="006672EF"/>
    <w:rsid w:val="00667AF9"/>
    <w:rsid w:val="00670730"/>
    <w:rsid w:val="00672027"/>
    <w:rsid w:val="0067273D"/>
    <w:rsid w:val="00673B1C"/>
    <w:rsid w:val="006763D0"/>
    <w:rsid w:val="0068042F"/>
    <w:rsid w:val="00680E14"/>
    <w:rsid w:val="00683E79"/>
    <w:rsid w:val="006843EC"/>
    <w:rsid w:val="006848FA"/>
    <w:rsid w:val="00685CEC"/>
    <w:rsid w:val="006916E4"/>
    <w:rsid w:val="00692A99"/>
    <w:rsid w:val="00694235"/>
    <w:rsid w:val="00694E8A"/>
    <w:rsid w:val="006977C2"/>
    <w:rsid w:val="006A1257"/>
    <w:rsid w:val="006A12FF"/>
    <w:rsid w:val="006A5263"/>
    <w:rsid w:val="006A6C91"/>
    <w:rsid w:val="006A6C9C"/>
    <w:rsid w:val="006A7403"/>
    <w:rsid w:val="006B3224"/>
    <w:rsid w:val="006B6D10"/>
    <w:rsid w:val="006B75F6"/>
    <w:rsid w:val="006B7695"/>
    <w:rsid w:val="006B7904"/>
    <w:rsid w:val="006C09F4"/>
    <w:rsid w:val="006C1E6E"/>
    <w:rsid w:val="006C3AEA"/>
    <w:rsid w:val="006D0B62"/>
    <w:rsid w:val="006D204B"/>
    <w:rsid w:val="006D2DAE"/>
    <w:rsid w:val="006D58A1"/>
    <w:rsid w:val="006D7D73"/>
    <w:rsid w:val="006E0125"/>
    <w:rsid w:val="006E0821"/>
    <w:rsid w:val="006E4557"/>
    <w:rsid w:val="006E54E3"/>
    <w:rsid w:val="006F233B"/>
    <w:rsid w:val="006F2B1D"/>
    <w:rsid w:val="006F2D2B"/>
    <w:rsid w:val="006F3B31"/>
    <w:rsid w:val="006F42E7"/>
    <w:rsid w:val="006F4AB5"/>
    <w:rsid w:val="006F505F"/>
    <w:rsid w:val="00702E74"/>
    <w:rsid w:val="0070432D"/>
    <w:rsid w:val="00705CBE"/>
    <w:rsid w:val="00707AB9"/>
    <w:rsid w:val="00710FE8"/>
    <w:rsid w:val="00711756"/>
    <w:rsid w:val="007144FA"/>
    <w:rsid w:val="007156EA"/>
    <w:rsid w:val="00724216"/>
    <w:rsid w:val="00725362"/>
    <w:rsid w:val="00725E5E"/>
    <w:rsid w:val="0072717C"/>
    <w:rsid w:val="00727368"/>
    <w:rsid w:val="00731AA4"/>
    <w:rsid w:val="00733255"/>
    <w:rsid w:val="00733551"/>
    <w:rsid w:val="00733E74"/>
    <w:rsid w:val="007367C4"/>
    <w:rsid w:val="007412DF"/>
    <w:rsid w:val="00742381"/>
    <w:rsid w:val="007460EB"/>
    <w:rsid w:val="007479F7"/>
    <w:rsid w:val="00747D1C"/>
    <w:rsid w:val="00750566"/>
    <w:rsid w:val="00751410"/>
    <w:rsid w:val="00751461"/>
    <w:rsid w:val="007514D1"/>
    <w:rsid w:val="00751C09"/>
    <w:rsid w:val="00751DBB"/>
    <w:rsid w:val="007608A5"/>
    <w:rsid w:val="00762C3D"/>
    <w:rsid w:val="00764E72"/>
    <w:rsid w:val="00767C00"/>
    <w:rsid w:val="00767C89"/>
    <w:rsid w:val="00770913"/>
    <w:rsid w:val="00777F5E"/>
    <w:rsid w:val="00780E99"/>
    <w:rsid w:val="0078105A"/>
    <w:rsid w:val="007810F8"/>
    <w:rsid w:val="00782D63"/>
    <w:rsid w:val="00785E69"/>
    <w:rsid w:val="00787846"/>
    <w:rsid w:val="007910B8"/>
    <w:rsid w:val="007927D9"/>
    <w:rsid w:val="007928F9"/>
    <w:rsid w:val="00792E25"/>
    <w:rsid w:val="00797471"/>
    <w:rsid w:val="0079796A"/>
    <w:rsid w:val="007A10ED"/>
    <w:rsid w:val="007A15B0"/>
    <w:rsid w:val="007A228A"/>
    <w:rsid w:val="007A61D5"/>
    <w:rsid w:val="007A66E3"/>
    <w:rsid w:val="007A7A6A"/>
    <w:rsid w:val="007B1AE8"/>
    <w:rsid w:val="007B453D"/>
    <w:rsid w:val="007C0489"/>
    <w:rsid w:val="007C10DB"/>
    <w:rsid w:val="007C2454"/>
    <w:rsid w:val="007C49D6"/>
    <w:rsid w:val="007C5173"/>
    <w:rsid w:val="007C5180"/>
    <w:rsid w:val="007C5940"/>
    <w:rsid w:val="007C7EE6"/>
    <w:rsid w:val="007D05AD"/>
    <w:rsid w:val="007D0ED6"/>
    <w:rsid w:val="007D29F0"/>
    <w:rsid w:val="007D3F95"/>
    <w:rsid w:val="007D557E"/>
    <w:rsid w:val="007D6816"/>
    <w:rsid w:val="007E0047"/>
    <w:rsid w:val="007E0690"/>
    <w:rsid w:val="007E7131"/>
    <w:rsid w:val="007E76EC"/>
    <w:rsid w:val="007E77E5"/>
    <w:rsid w:val="007F5890"/>
    <w:rsid w:val="007F621B"/>
    <w:rsid w:val="007F6741"/>
    <w:rsid w:val="007F727A"/>
    <w:rsid w:val="00800CA9"/>
    <w:rsid w:val="00801E0F"/>
    <w:rsid w:val="0080253C"/>
    <w:rsid w:val="00802F0D"/>
    <w:rsid w:val="008030AC"/>
    <w:rsid w:val="00804172"/>
    <w:rsid w:val="00805346"/>
    <w:rsid w:val="008058D3"/>
    <w:rsid w:val="0080794F"/>
    <w:rsid w:val="00811429"/>
    <w:rsid w:val="00811A62"/>
    <w:rsid w:val="00812A53"/>
    <w:rsid w:val="00813C58"/>
    <w:rsid w:val="00815220"/>
    <w:rsid w:val="00820514"/>
    <w:rsid w:val="008261C5"/>
    <w:rsid w:val="00827832"/>
    <w:rsid w:val="00831A79"/>
    <w:rsid w:val="00833025"/>
    <w:rsid w:val="00835092"/>
    <w:rsid w:val="0084199E"/>
    <w:rsid w:val="00842417"/>
    <w:rsid w:val="00847ACC"/>
    <w:rsid w:val="0085139D"/>
    <w:rsid w:val="00851D46"/>
    <w:rsid w:val="008520A9"/>
    <w:rsid w:val="00852210"/>
    <w:rsid w:val="0085519E"/>
    <w:rsid w:val="00856AF4"/>
    <w:rsid w:val="00862F69"/>
    <w:rsid w:val="00864C29"/>
    <w:rsid w:val="008673AD"/>
    <w:rsid w:val="008701B6"/>
    <w:rsid w:val="00871918"/>
    <w:rsid w:val="00873389"/>
    <w:rsid w:val="008737C9"/>
    <w:rsid w:val="008749E7"/>
    <w:rsid w:val="00875194"/>
    <w:rsid w:val="008751FC"/>
    <w:rsid w:val="00876D2D"/>
    <w:rsid w:val="00884E45"/>
    <w:rsid w:val="008859A3"/>
    <w:rsid w:val="00886C44"/>
    <w:rsid w:val="00887585"/>
    <w:rsid w:val="008877C8"/>
    <w:rsid w:val="00891E3D"/>
    <w:rsid w:val="008927D1"/>
    <w:rsid w:val="008A0F10"/>
    <w:rsid w:val="008A1B15"/>
    <w:rsid w:val="008A223C"/>
    <w:rsid w:val="008A253C"/>
    <w:rsid w:val="008A297A"/>
    <w:rsid w:val="008A645E"/>
    <w:rsid w:val="008A6ECE"/>
    <w:rsid w:val="008A6FA7"/>
    <w:rsid w:val="008B0141"/>
    <w:rsid w:val="008B037E"/>
    <w:rsid w:val="008B1670"/>
    <w:rsid w:val="008B3839"/>
    <w:rsid w:val="008B4EF3"/>
    <w:rsid w:val="008B6AC1"/>
    <w:rsid w:val="008B7283"/>
    <w:rsid w:val="008C07FF"/>
    <w:rsid w:val="008C274D"/>
    <w:rsid w:val="008C2890"/>
    <w:rsid w:val="008C427F"/>
    <w:rsid w:val="008C58FA"/>
    <w:rsid w:val="008C725C"/>
    <w:rsid w:val="008C7DAA"/>
    <w:rsid w:val="008D1477"/>
    <w:rsid w:val="008D1898"/>
    <w:rsid w:val="008D1A79"/>
    <w:rsid w:val="008D4B61"/>
    <w:rsid w:val="008F2EA7"/>
    <w:rsid w:val="008F590E"/>
    <w:rsid w:val="008F5BCD"/>
    <w:rsid w:val="008F5C71"/>
    <w:rsid w:val="008F6D05"/>
    <w:rsid w:val="008F72AB"/>
    <w:rsid w:val="0090397D"/>
    <w:rsid w:val="00904E0B"/>
    <w:rsid w:val="009061A8"/>
    <w:rsid w:val="0090655F"/>
    <w:rsid w:val="00907D5B"/>
    <w:rsid w:val="0091159A"/>
    <w:rsid w:val="00913995"/>
    <w:rsid w:val="0091461C"/>
    <w:rsid w:val="0091479C"/>
    <w:rsid w:val="00914F35"/>
    <w:rsid w:val="009171A8"/>
    <w:rsid w:val="00917D98"/>
    <w:rsid w:val="00920CC0"/>
    <w:rsid w:val="009221D1"/>
    <w:rsid w:val="00922C40"/>
    <w:rsid w:val="0093321A"/>
    <w:rsid w:val="009332AB"/>
    <w:rsid w:val="009334E3"/>
    <w:rsid w:val="0093423E"/>
    <w:rsid w:val="00935E8A"/>
    <w:rsid w:val="009373FE"/>
    <w:rsid w:val="00940220"/>
    <w:rsid w:val="00940F92"/>
    <w:rsid w:val="00944B4F"/>
    <w:rsid w:val="00944D3A"/>
    <w:rsid w:val="00952F3A"/>
    <w:rsid w:val="00954987"/>
    <w:rsid w:val="0095507E"/>
    <w:rsid w:val="009551E3"/>
    <w:rsid w:val="009563FF"/>
    <w:rsid w:val="009605DF"/>
    <w:rsid w:val="009614E0"/>
    <w:rsid w:val="00961FE7"/>
    <w:rsid w:val="00963E3C"/>
    <w:rsid w:val="009665B8"/>
    <w:rsid w:val="00967856"/>
    <w:rsid w:val="00975AAE"/>
    <w:rsid w:val="0097697E"/>
    <w:rsid w:val="009769C3"/>
    <w:rsid w:val="00980822"/>
    <w:rsid w:val="00981D3B"/>
    <w:rsid w:val="009859B7"/>
    <w:rsid w:val="00991C27"/>
    <w:rsid w:val="009925C4"/>
    <w:rsid w:val="00992B72"/>
    <w:rsid w:val="00994E6E"/>
    <w:rsid w:val="009A521E"/>
    <w:rsid w:val="009A522D"/>
    <w:rsid w:val="009A65FB"/>
    <w:rsid w:val="009B0CCA"/>
    <w:rsid w:val="009B1C6A"/>
    <w:rsid w:val="009B22A0"/>
    <w:rsid w:val="009B3433"/>
    <w:rsid w:val="009B42F7"/>
    <w:rsid w:val="009B568C"/>
    <w:rsid w:val="009C0937"/>
    <w:rsid w:val="009C1C61"/>
    <w:rsid w:val="009C20B7"/>
    <w:rsid w:val="009C35F3"/>
    <w:rsid w:val="009C399B"/>
    <w:rsid w:val="009C5588"/>
    <w:rsid w:val="009C571F"/>
    <w:rsid w:val="009D27B3"/>
    <w:rsid w:val="009D2914"/>
    <w:rsid w:val="009D30ED"/>
    <w:rsid w:val="009D44D3"/>
    <w:rsid w:val="009D510F"/>
    <w:rsid w:val="009E1CBF"/>
    <w:rsid w:val="009E28ED"/>
    <w:rsid w:val="009E2CD5"/>
    <w:rsid w:val="009E54EF"/>
    <w:rsid w:val="009E67F7"/>
    <w:rsid w:val="009F19A6"/>
    <w:rsid w:val="009F2B9F"/>
    <w:rsid w:val="009F374D"/>
    <w:rsid w:val="009F6A99"/>
    <w:rsid w:val="009F7E25"/>
    <w:rsid w:val="00A00219"/>
    <w:rsid w:val="00A0142D"/>
    <w:rsid w:val="00A041F6"/>
    <w:rsid w:val="00A04764"/>
    <w:rsid w:val="00A05BF7"/>
    <w:rsid w:val="00A06538"/>
    <w:rsid w:val="00A06701"/>
    <w:rsid w:val="00A119B4"/>
    <w:rsid w:val="00A1213D"/>
    <w:rsid w:val="00A12201"/>
    <w:rsid w:val="00A13F37"/>
    <w:rsid w:val="00A1481A"/>
    <w:rsid w:val="00A207A1"/>
    <w:rsid w:val="00A209F5"/>
    <w:rsid w:val="00A217A8"/>
    <w:rsid w:val="00A25222"/>
    <w:rsid w:val="00A27144"/>
    <w:rsid w:val="00A27827"/>
    <w:rsid w:val="00A33050"/>
    <w:rsid w:val="00A34179"/>
    <w:rsid w:val="00A344A9"/>
    <w:rsid w:val="00A3460B"/>
    <w:rsid w:val="00A35EA1"/>
    <w:rsid w:val="00A35EBE"/>
    <w:rsid w:val="00A36B31"/>
    <w:rsid w:val="00A43D61"/>
    <w:rsid w:val="00A44485"/>
    <w:rsid w:val="00A44F30"/>
    <w:rsid w:val="00A506E3"/>
    <w:rsid w:val="00A513B1"/>
    <w:rsid w:val="00A51794"/>
    <w:rsid w:val="00A53AF0"/>
    <w:rsid w:val="00A543C3"/>
    <w:rsid w:val="00A54D50"/>
    <w:rsid w:val="00A5537E"/>
    <w:rsid w:val="00A56F35"/>
    <w:rsid w:val="00A572F6"/>
    <w:rsid w:val="00A62F5E"/>
    <w:rsid w:val="00A71CD6"/>
    <w:rsid w:val="00A7313E"/>
    <w:rsid w:val="00A80BE5"/>
    <w:rsid w:val="00A8122B"/>
    <w:rsid w:val="00A827C8"/>
    <w:rsid w:val="00A82DAD"/>
    <w:rsid w:val="00A878A0"/>
    <w:rsid w:val="00A91648"/>
    <w:rsid w:val="00A926EE"/>
    <w:rsid w:val="00A92868"/>
    <w:rsid w:val="00A93673"/>
    <w:rsid w:val="00A93AA4"/>
    <w:rsid w:val="00A9625F"/>
    <w:rsid w:val="00A96C78"/>
    <w:rsid w:val="00AA0D04"/>
    <w:rsid w:val="00AA2D45"/>
    <w:rsid w:val="00AA4466"/>
    <w:rsid w:val="00AA549C"/>
    <w:rsid w:val="00AA6FD5"/>
    <w:rsid w:val="00AA706A"/>
    <w:rsid w:val="00AB08C7"/>
    <w:rsid w:val="00AB0ABC"/>
    <w:rsid w:val="00AB0AFD"/>
    <w:rsid w:val="00AB0E7C"/>
    <w:rsid w:val="00AB163F"/>
    <w:rsid w:val="00AB19EB"/>
    <w:rsid w:val="00AB27D2"/>
    <w:rsid w:val="00AB290A"/>
    <w:rsid w:val="00AB5D32"/>
    <w:rsid w:val="00AB5DCD"/>
    <w:rsid w:val="00AB7EA0"/>
    <w:rsid w:val="00AC17E5"/>
    <w:rsid w:val="00AC3F82"/>
    <w:rsid w:val="00AC4482"/>
    <w:rsid w:val="00AC4AFE"/>
    <w:rsid w:val="00AC7AE0"/>
    <w:rsid w:val="00AD09E1"/>
    <w:rsid w:val="00AD0D51"/>
    <w:rsid w:val="00AD1C04"/>
    <w:rsid w:val="00AD35B9"/>
    <w:rsid w:val="00AD55BE"/>
    <w:rsid w:val="00AD6919"/>
    <w:rsid w:val="00AD7F87"/>
    <w:rsid w:val="00AE089C"/>
    <w:rsid w:val="00AE2D42"/>
    <w:rsid w:val="00AF1D8E"/>
    <w:rsid w:val="00AF419C"/>
    <w:rsid w:val="00AF666E"/>
    <w:rsid w:val="00AF7714"/>
    <w:rsid w:val="00AF7790"/>
    <w:rsid w:val="00B00C19"/>
    <w:rsid w:val="00B021F5"/>
    <w:rsid w:val="00B04BFF"/>
    <w:rsid w:val="00B050CC"/>
    <w:rsid w:val="00B05DF1"/>
    <w:rsid w:val="00B06328"/>
    <w:rsid w:val="00B074D1"/>
    <w:rsid w:val="00B07870"/>
    <w:rsid w:val="00B10AE8"/>
    <w:rsid w:val="00B10DBC"/>
    <w:rsid w:val="00B12166"/>
    <w:rsid w:val="00B17CEA"/>
    <w:rsid w:val="00B21EED"/>
    <w:rsid w:val="00B248B5"/>
    <w:rsid w:val="00B25012"/>
    <w:rsid w:val="00B251A2"/>
    <w:rsid w:val="00B25E7C"/>
    <w:rsid w:val="00B30E0B"/>
    <w:rsid w:val="00B30FD8"/>
    <w:rsid w:val="00B327B2"/>
    <w:rsid w:val="00B3387C"/>
    <w:rsid w:val="00B3407C"/>
    <w:rsid w:val="00B34088"/>
    <w:rsid w:val="00B3472B"/>
    <w:rsid w:val="00B356F8"/>
    <w:rsid w:val="00B36383"/>
    <w:rsid w:val="00B36C90"/>
    <w:rsid w:val="00B41444"/>
    <w:rsid w:val="00B43F02"/>
    <w:rsid w:val="00B45D35"/>
    <w:rsid w:val="00B50762"/>
    <w:rsid w:val="00B509F4"/>
    <w:rsid w:val="00B53EBB"/>
    <w:rsid w:val="00B5405D"/>
    <w:rsid w:val="00B5445B"/>
    <w:rsid w:val="00B55D9F"/>
    <w:rsid w:val="00B57D0A"/>
    <w:rsid w:val="00B603E1"/>
    <w:rsid w:val="00B629E8"/>
    <w:rsid w:val="00B64DA2"/>
    <w:rsid w:val="00B6762D"/>
    <w:rsid w:val="00B67DF4"/>
    <w:rsid w:val="00B717B6"/>
    <w:rsid w:val="00B72423"/>
    <w:rsid w:val="00B7339F"/>
    <w:rsid w:val="00B739D1"/>
    <w:rsid w:val="00B754C4"/>
    <w:rsid w:val="00B75903"/>
    <w:rsid w:val="00B75CA6"/>
    <w:rsid w:val="00B816B4"/>
    <w:rsid w:val="00B83167"/>
    <w:rsid w:val="00B84961"/>
    <w:rsid w:val="00B8615B"/>
    <w:rsid w:val="00B907ED"/>
    <w:rsid w:val="00B926AB"/>
    <w:rsid w:val="00B92BDF"/>
    <w:rsid w:val="00B94D69"/>
    <w:rsid w:val="00B976B0"/>
    <w:rsid w:val="00BA081E"/>
    <w:rsid w:val="00BA0DD1"/>
    <w:rsid w:val="00BA2C2A"/>
    <w:rsid w:val="00BA32F7"/>
    <w:rsid w:val="00BA757C"/>
    <w:rsid w:val="00BB081F"/>
    <w:rsid w:val="00BB250C"/>
    <w:rsid w:val="00BB2540"/>
    <w:rsid w:val="00BB2ECF"/>
    <w:rsid w:val="00BB4443"/>
    <w:rsid w:val="00BB5534"/>
    <w:rsid w:val="00BB7568"/>
    <w:rsid w:val="00BB773E"/>
    <w:rsid w:val="00BC0D47"/>
    <w:rsid w:val="00BC1D1C"/>
    <w:rsid w:val="00BC24F2"/>
    <w:rsid w:val="00BC453A"/>
    <w:rsid w:val="00BC6A22"/>
    <w:rsid w:val="00BC6A9E"/>
    <w:rsid w:val="00BD1C15"/>
    <w:rsid w:val="00BD4210"/>
    <w:rsid w:val="00BD59E2"/>
    <w:rsid w:val="00BE05A4"/>
    <w:rsid w:val="00BE073C"/>
    <w:rsid w:val="00BE23F8"/>
    <w:rsid w:val="00BE78F0"/>
    <w:rsid w:val="00BE7E7C"/>
    <w:rsid w:val="00BF084D"/>
    <w:rsid w:val="00BF0B22"/>
    <w:rsid w:val="00BF2D3F"/>
    <w:rsid w:val="00BF500E"/>
    <w:rsid w:val="00BF6FBB"/>
    <w:rsid w:val="00C00463"/>
    <w:rsid w:val="00C005B1"/>
    <w:rsid w:val="00C01332"/>
    <w:rsid w:val="00C01BF2"/>
    <w:rsid w:val="00C0498C"/>
    <w:rsid w:val="00C07690"/>
    <w:rsid w:val="00C1162E"/>
    <w:rsid w:val="00C1445C"/>
    <w:rsid w:val="00C164A7"/>
    <w:rsid w:val="00C21423"/>
    <w:rsid w:val="00C256CF"/>
    <w:rsid w:val="00C311EC"/>
    <w:rsid w:val="00C335F7"/>
    <w:rsid w:val="00C3419B"/>
    <w:rsid w:val="00C349D4"/>
    <w:rsid w:val="00C34BEC"/>
    <w:rsid w:val="00C36BD8"/>
    <w:rsid w:val="00C36CFF"/>
    <w:rsid w:val="00C37D8D"/>
    <w:rsid w:val="00C442E8"/>
    <w:rsid w:val="00C4774D"/>
    <w:rsid w:val="00C50D9B"/>
    <w:rsid w:val="00C516B2"/>
    <w:rsid w:val="00C517BD"/>
    <w:rsid w:val="00C54A19"/>
    <w:rsid w:val="00C557F0"/>
    <w:rsid w:val="00C63D77"/>
    <w:rsid w:val="00C64090"/>
    <w:rsid w:val="00C65D38"/>
    <w:rsid w:val="00C7187E"/>
    <w:rsid w:val="00C733A7"/>
    <w:rsid w:val="00C74126"/>
    <w:rsid w:val="00C753DF"/>
    <w:rsid w:val="00C761CE"/>
    <w:rsid w:val="00C77D05"/>
    <w:rsid w:val="00C77DE5"/>
    <w:rsid w:val="00C81EF8"/>
    <w:rsid w:val="00C83CDC"/>
    <w:rsid w:val="00C874EF"/>
    <w:rsid w:val="00C94C31"/>
    <w:rsid w:val="00C963AE"/>
    <w:rsid w:val="00C972E2"/>
    <w:rsid w:val="00C97718"/>
    <w:rsid w:val="00CA07E8"/>
    <w:rsid w:val="00CA2933"/>
    <w:rsid w:val="00CA34C2"/>
    <w:rsid w:val="00CA6856"/>
    <w:rsid w:val="00CA76D3"/>
    <w:rsid w:val="00CB113D"/>
    <w:rsid w:val="00CB2B92"/>
    <w:rsid w:val="00CB4F90"/>
    <w:rsid w:val="00CB586B"/>
    <w:rsid w:val="00CB6147"/>
    <w:rsid w:val="00CC1651"/>
    <w:rsid w:val="00CC2119"/>
    <w:rsid w:val="00CC4152"/>
    <w:rsid w:val="00CC6332"/>
    <w:rsid w:val="00CD3343"/>
    <w:rsid w:val="00CD3484"/>
    <w:rsid w:val="00CD46E7"/>
    <w:rsid w:val="00CD4F8E"/>
    <w:rsid w:val="00CD6063"/>
    <w:rsid w:val="00CD7026"/>
    <w:rsid w:val="00CD7C8D"/>
    <w:rsid w:val="00CE0920"/>
    <w:rsid w:val="00CE2739"/>
    <w:rsid w:val="00CE5C1E"/>
    <w:rsid w:val="00CF02AD"/>
    <w:rsid w:val="00CF2793"/>
    <w:rsid w:val="00CF3669"/>
    <w:rsid w:val="00CF4F54"/>
    <w:rsid w:val="00CF6165"/>
    <w:rsid w:val="00CF754D"/>
    <w:rsid w:val="00CF7C6D"/>
    <w:rsid w:val="00D02223"/>
    <w:rsid w:val="00D02B3D"/>
    <w:rsid w:val="00D0391D"/>
    <w:rsid w:val="00D05A75"/>
    <w:rsid w:val="00D0665A"/>
    <w:rsid w:val="00D07762"/>
    <w:rsid w:val="00D10070"/>
    <w:rsid w:val="00D104C6"/>
    <w:rsid w:val="00D107BF"/>
    <w:rsid w:val="00D11AD5"/>
    <w:rsid w:val="00D13C10"/>
    <w:rsid w:val="00D13F6A"/>
    <w:rsid w:val="00D17D5A"/>
    <w:rsid w:val="00D21060"/>
    <w:rsid w:val="00D21859"/>
    <w:rsid w:val="00D233EB"/>
    <w:rsid w:val="00D2359D"/>
    <w:rsid w:val="00D23981"/>
    <w:rsid w:val="00D24410"/>
    <w:rsid w:val="00D25047"/>
    <w:rsid w:val="00D25707"/>
    <w:rsid w:val="00D26238"/>
    <w:rsid w:val="00D30301"/>
    <w:rsid w:val="00D30B22"/>
    <w:rsid w:val="00D335CD"/>
    <w:rsid w:val="00D33D51"/>
    <w:rsid w:val="00D35F34"/>
    <w:rsid w:val="00D403F7"/>
    <w:rsid w:val="00D42489"/>
    <w:rsid w:val="00D435A0"/>
    <w:rsid w:val="00D43734"/>
    <w:rsid w:val="00D46C2D"/>
    <w:rsid w:val="00D50095"/>
    <w:rsid w:val="00D50A78"/>
    <w:rsid w:val="00D50FBB"/>
    <w:rsid w:val="00D51F74"/>
    <w:rsid w:val="00D525B9"/>
    <w:rsid w:val="00D52AA3"/>
    <w:rsid w:val="00D53ED1"/>
    <w:rsid w:val="00D561BD"/>
    <w:rsid w:val="00D5676F"/>
    <w:rsid w:val="00D6351C"/>
    <w:rsid w:val="00D63AC3"/>
    <w:rsid w:val="00D63CA7"/>
    <w:rsid w:val="00D713D7"/>
    <w:rsid w:val="00D71B4C"/>
    <w:rsid w:val="00D7291A"/>
    <w:rsid w:val="00D74307"/>
    <w:rsid w:val="00D76CDB"/>
    <w:rsid w:val="00D82161"/>
    <w:rsid w:val="00D82D18"/>
    <w:rsid w:val="00D85D91"/>
    <w:rsid w:val="00D86ABA"/>
    <w:rsid w:val="00D873BC"/>
    <w:rsid w:val="00D901AC"/>
    <w:rsid w:val="00D94C01"/>
    <w:rsid w:val="00D94D51"/>
    <w:rsid w:val="00D96583"/>
    <w:rsid w:val="00D97152"/>
    <w:rsid w:val="00DA1001"/>
    <w:rsid w:val="00DA2CAA"/>
    <w:rsid w:val="00DA3E5A"/>
    <w:rsid w:val="00DB08D9"/>
    <w:rsid w:val="00DB2455"/>
    <w:rsid w:val="00DB41BA"/>
    <w:rsid w:val="00DB52F1"/>
    <w:rsid w:val="00DC03BE"/>
    <w:rsid w:val="00DC0785"/>
    <w:rsid w:val="00DC1417"/>
    <w:rsid w:val="00DC33C1"/>
    <w:rsid w:val="00DC3E54"/>
    <w:rsid w:val="00DC521C"/>
    <w:rsid w:val="00DC62D1"/>
    <w:rsid w:val="00DC7F75"/>
    <w:rsid w:val="00DD04FE"/>
    <w:rsid w:val="00DD0C19"/>
    <w:rsid w:val="00DD0CA5"/>
    <w:rsid w:val="00DD1247"/>
    <w:rsid w:val="00DD2022"/>
    <w:rsid w:val="00DD48EA"/>
    <w:rsid w:val="00DD4F70"/>
    <w:rsid w:val="00DD6DB4"/>
    <w:rsid w:val="00DD7C0B"/>
    <w:rsid w:val="00DE0BA9"/>
    <w:rsid w:val="00DE4E64"/>
    <w:rsid w:val="00DE71D4"/>
    <w:rsid w:val="00DF0EDE"/>
    <w:rsid w:val="00DF354B"/>
    <w:rsid w:val="00DF47B9"/>
    <w:rsid w:val="00DF4D81"/>
    <w:rsid w:val="00DF5AC2"/>
    <w:rsid w:val="00DF7FF0"/>
    <w:rsid w:val="00E013E5"/>
    <w:rsid w:val="00E02ED3"/>
    <w:rsid w:val="00E05184"/>
    <w:rsid w:val="00E05E90"/>
    <w:rsid w:val="00E07FBB"/>
    <w:rsid w:val="00E10049"/>
    <w:rsid w:val="00E10B34"/>
    <w:rsid w:val="00E12221"/>
    <w:rsid w:val="00E15920"/>
    <w:rsid w:val="00E17B82"/>
    <w:rsid w:val="00E17C4A"/>
    <w:rsid w:val="00E17DF1"/>
    <w:rsid w:val="00E2006C"/>
    <w:rsid w:val="00E205D0"/>
    <w:rsid w:val="00E20D4B"/>
    <w:rsid w:val="00E22B5A"/>
    <w:rsid w:val="00E24DB1"/>
    <w:rsid w:val="00E2580A"/>
    <w:rsid w:val="00E27162"/>
    <w:rsid w:val="00E30DB5"/>
    <w:rsid w:val="00E31164"/>
    <w:rsid w:val="00E31956"/>
    <w:rsid w:val="00E31EFD"/>
    <w:rsid w:val="00E32A3F"/>
    <w:rsid w:val="00E32E8E"/>
    <w:rsid w:val="00E335E4"/>
    <w:rsid w:val="00E33871"/>
    <w:rsid w:val="00E33C78"/>
    <w:rsid w:val="00E42668"/>
    <w:rsid w:val="00E43717"/>
    <w:rsid w:val="00E4581A"/>
    <w:rsid w:val="00E4708D"/>
    <w:rsid w:val="00E47DA8"/>
    <w:rsid w:val="00E50978"/>
    <w:rsid w:val="00E51855"/>
    <w:rsid w:val="00E54FD7"/>
    <w:rsid w:val="00E60716"/>
    <w:rsid w:val="00E628F1"/>
    <w:rsid w:val="00E638F0"/>
    <w:rsid w:val="00E654FA"/>
    <w:rsid w:val="00E65E01"/>
    <w:rsid w:val="00E678D7"/>
    <w:rsid w:val="00E707C0"/>
    <w:rsid w:val="00E71EF3"/>
    <w:rsid w:val="00E7373B"/>
    <w:rsid w:val="00E74B62"/>
    <w:rsid w:val="00E7653C"/>
    <w:rsid w:val="00E82430"/>
    <w:rsid w:val="00E82D09"/>
    <w:rsid w:val="00E85CED"/>
    <w:rsid w:val="00E87A77"/>
    <w:rsid w:val="00E90355"/>
    <w:rsid w:val="00E918B1"/>
    <w:rsid w:val="00E9413F"/>
    <w:rsid w:val="00E95C72"/>
    <w:rsid w:val="00E97877"/>
    <w:rsid w:val="00EA0266"/>
    <w:rsid w:val="00EA1312"/>
    <w:rsid w:val="00EA26E3"/>
    <w:rsid w:val="00EA5E3B"/>
    <w:rsid w:val="00EB3935"/>
    <w:rsid w:val="00EB5804"/>
    <w:rsid w:val="00EB5A11"/>
    <w:rsid w:val="00EB5B1C"/>
    <w:rsid w:val="00EC07A7"/>
    <w:rsid w:val="00EC1BA4"/>
    <w:rsid w:val="00EC1F7E"/>
    <w:rsid w:val="00EC3C62"/>
    <w:rsid w:val="00EC5496"/>
    <w:rsid w:val="00EC76AB"/>
    <w:rsid w:val="00ED0952"/>
    <w:rsid w:val="00ED09E1"/>
    <w:rsid w:val="00ED1CC4"/>
    <w:rsid w:val="00ED2037"/>
    <w:rsid w:val="00ED3BDE"/>
    <w:rsid w:val="00ED6462"/>
    <w:rsid w:val="00EE1729"/>
    <w:rsid w:val="00EE1D59"/>
    <w:rsid w:val="00EE1F28"/>
    <w:rsid w:val="00EE23B6"/>
    <w:rsid w:val="00EE3AF2"/>
    <w:rsid w:val="00EE6143"/>
    <w:rsid w:val="00EE76B5"/>
    <w:rsid w:val="00EF1987"/>
    <w:rsid w:val="00EF3869"/>
    <w:rsid w:val="00F00436"/>
    <w:rsid w:val="00F0065B"/>
    <w:rsid w:val="00F00A91"/>
    <w:rsid w:val="00F00F0A"/>
    <w:rsid w:val="00F01207"/>
    <w:rsid w:val="00F0273E"/>
    <w:rsid w:val="00F047F6"/>
    <w:rsid w:val="00F10041"/>
    <w:rsid w:val="00F10414"/>
    <w:rsid w:val="00F11DE4"/>
    <w:rsid w:val="00F12D77"/>
    <w:rsid w:val="00F13A73"/>
    <w:rsid w:val="00F15C3B"/>
    <w:rsid w:val="00F16485"/>
    <w:rsid w:val="00F2024C"/>
    <w:rsid w:val="00F205BE"/>
    <w:rsid w:val="00F21957"/>
    <w:rsid w:val="00F23790"/>
    <w:rsid w:val="00F23C70"/>
    <w:rsid w:val="00F249D6"/>
    <w:rsid w:val="00F24AA9"/>
    <w:rsid w:val="00F25177"/>
    <w:rsid w:val="00F27ACD"/>
    <w:rsid w:val="00F313F6"/>
    <w:rsid w:val="00F32275"/>
    <w:rsid w:val="00F32DF6"/>
    <w:rsid w:val="00F35B43"/>
    <w:rsid w:val="00F36ECD"/>
    <w:rsid w:val="00F40EC1"/>
    <w:rsid w:val="00F42217"/>
    <w:rsid w:val="00F5655E"/>
    <w:rsid w:val="00F567C9"/>
    <w:rsid w:val="00F568E6"/>
    <w:rsid w:val="00F61332"/>
    <w:rsid w:val="00F613A3"/>
    <w:rsid w:val="00F72647"/>
    <w:rsid w:val="00F73F30"/>
    <w:rsid w:val="00F7439B"/>
    <w:rsid w:val="00F74695"/>
    <w:rsid w:val="00F76B64"/>
    <w:rsid w:val="00F777F2"/>
    <w:rsid w:val="00F779AC"/>
    <w:rsid w:val="00F77A25"/>
    <w:rsid w:val="00F77CE5"/>
    <w:rsid w:val="00F81054"/>
    <w:rsid w:val="00F82C46"/>
    <w:rsid w:val="00F83280"/>
    <w:rsid w:val="00F833CB"/>
    <w:rsid w:val="00F8398A"/>
    <w:rsid w:val="00F83CF0"/>
    <w:rsid w:val="00F841C2"/>
    <w:rsid w:val="00F844BC"/>
    <w:rsid w:val="00F86C53"/>
    <w:rsid w:val="00F90B7A"/>
    <w:rsid w:val="00F90BB9"/>
    <w:rsid w:val="00F9299A"/>
    <w:rsid w:val="00F94E6E"/>
    <w:rsid w:val="00F95DCE"/>
    <w:rsid w:val="00F97525"/>
    <w:rsid w:val="00F97D59"/>
    <w:rsid w:val="00FA33D6"/>
    <w:rsid w:val="00FA7E3E"/>
    <w:rsid w:val="00FB3B92"/>
    <w:rsid w:val="00FB3CEA"/>
    <w:rsid w:val="00FB5FF5"/>
    <w:rsid w:val="00FB6C86"/>
    <w:rsid w:val="00FB79C3"/>
    <w:rsid w:val="00FC054D"/>
    <w:rsid w:val="00FC0EEB"/>
    <w:rsid w:val="00FC27A9"/>
    <w:rsid w:val="00FC36E3"/>
    <w:rsid w:val="00FC4474"/>
    <w:rsid w:val="00FC4569"/>
    <w:rsid w:val="00FC52FF"/>
    <w:rsid w:val="00FC761C"/>
    <w:rsid w:val="00FD0270"/>
    <w:rsid w:val="00FD4D2E"/>
    <w:rsid w:val="00FD6C65"/>
    <w:rsid w:val="00FD7CC2"/>
    <w:rsid w:val="00FD7EA5"/>
    <w:rsid w:val="00FE05A8"/>
    <w:rsid w:val="00FE22A1"/>
    <w:rsid w:val="00FE58A4"/>
    <w:rsid w:val="00FF0840"/>
    <w:rsid w:val="00FF095B"/>
    <w:rsid w:val="00FF6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2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4A9"/>
    <w:pPr>
      <w:spacing w:after="0" w:line="240" w:lineRule="auto"/>
    </w:pPr>
    <w:rPr>
      <w:rFonts w:ascii="Times New Roman" w:eastAsia="Times New Roman" w:hAnsi="Times New Roman" w:cs="Times New Roman"/>
      <w:sz w:val="24"/>
      <w:szCs w:val="24"/>
      <w:lang w:val="en-GB" w:eastAsia="da-DK"/>
    </w:rPr>
  </w:style>
  <w:style w:type="paragraph" w:styleId="Overskrift2">
    <w:name w:val="heading 2"/>
    <w:basedOn w:val="Normal"/>
    <w:link w:val="Overskrift2Tegn"/>
    <w:uiPriority w:val="9"/>
    <w:qFormat/>
    <w:rsid w:val="00D0665A"/>
    <w:pPr>
      <w:spacing w:before="100" w:beforeAutospacing="1" w:after="100" w:afterAutospacing="1"/>
      <w:outlineLvl w:val="1"/>
    </w:pPr>
    <w:rPr>
      <w:b/>
      <w:bCs/>
      <w:sz w:val="36"/>
      <w:szCs w:val="36"/>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rmateretHTML">
    <w:name w:val="HTML Preformatted"/>
    <w:basedOn w:val="Normal"/>
    <w:link w:val="FormateretHTMLTegn"/>
    <w:uiPriority w:val="99"/>
    <w:unhideWhenUsed/>
    <w:rsid w:val="006A7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FormateretHTMLTegn">
    <w:name w:val="Formateret HTML Tegn"/>
    <w:basedOn w:val="Standardskrifttypeiafsnit"/>
    <w:link w:val="FormateretHTML"/>
    <w:uiPriority w:val="99"/>
    <w:rsid w:val="006A7403"/>
    <w:rPr>
      <w:rFonts w:ascii="Courier New" w:eastAsia="Times New Roman" w:hAnsi="Courier New" w:cs="Courier New"/>
      <w:sz w:val="20"/>
      <w:szCs w:val="20"/>
    </w:rPr>
  </w:style>
  <w:style w:type="paragraph" w:styleId="Markeringsbobletekst">
    <w:name w:val="Balloon Text"/>
    <w:basedOn w:val="Normal"/>
    <w:link w:val="MarkeringsbobletekstTegn"/>
    <w:uiPriority w:val="99"/>
    <w:semiHidden/>
    <w:unhideWhenUsed/>
    <w:rsid w:val="00E10B3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10B34"/>
    <w:rPr>
      <w:rFonts w:ascii="Tahoma" w:eastAsia="Times New Roman" w:hAnsi="Tahoma" w:cs="Tahoma"/>
      <w:sz w:val="16"/>
      <w:szCs w:val="16"/>
      <w:lang w:val="en-GB" w:eastAsia="da-DK"/>
    </w:rPr>
  </w:style>
  <w:style w:type="table" w:styleId="Tabel-Gitter">
    <w:name w:val="Table Grid"/>
    <w:basedOn w:val="Tabel-Normal"/>
    <w:uiPriority w:val="59"/>
    <w:rsid w:val="00461880"/>
    <w:pPr>
      <w:spacing w:after="0" w:line="240" w:lineRule="auto"/>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461880"/>
    <w:pPr>
      <w:spacing w:after="200" w:line="480" w:lineRule="auto"/>
      <w:jc w:val="both"/>
    </w:pPr>
    <w:rPr>
      <w:rFonts w:eastAsiaTheme="minorHAnsi"/>
      <w:bCs/>
      <w:lang w:eastAsia="en-US"/>
    </w:rPr>
  </w:style>
  <w:style w:type="character" w:styleId="Kommentarhenvisning">
    <w:name w:val="annotation reference"/>
    <w:basedOn w:val="Standardskrifttypeiafsnit"/>
    <w:uiPriority w:val="99"/>
    <w:semiHidden/>
    <w:unhideWhenUsed/>
    <w:rsid w:val="00762C3D"/>
    <w:rPr>
      <w:sz w:val="16"/>
      <w:szCs w:val="16"/>
    </w:rPr>
  </w:style>
  <w:style w:type="paragraph" w:styleId="Kommentartekst">
    <w:name w:val="annotation text"/>
    <w:basedOn w:val="Normal"/>
    <w:link w:val="KommentartekstTegn"/>
    <w:uiPriority w:val="99"/>
    <w:unhideWhenUsed/>
    <w:rsid w:val="00762C3D"/>
    <w:rPr>
      <w:sz w:val="20"/>
      <w:szCs w:val="20"/>
    </w:rPr>
  </w:style>
  <w:style w:type="character" w:customStyle="1" w:styleId="KommentartekstTegn">
    <w:name w:val="Kommentartekst Tegn"/>
    <w:basedOn w:val="Standardskrifttypeiafsnit"/>
    <w:link w:val="Kommentartekst"/>
    <w:uiPriority w:val="99"/>
    <w:rsid w:val="00762C3D"/>
    <w:rPr>
      <w:rFonts w:ascii="Times New Roman" w:eastAsia="Times New Roman" w:hAnsi="Times New Roman" w:cs="Times New Roman"/>
      <w:sz w:val="20"/>
      <w:szCs w:val="20"/>
      <w:lang w:val="en-GB" w:eastAsia="da-DK"/>
    </w:rPr>
  </w:style>
  <w:style w:type="paragraph" w:styleId="Kommentaremne">
    <w:name w:val="annotation subject"/>
    <w:basedOn w:val="Kommentartekst"/>
    <w:next w:val="Kommentartekst"/>
    <w:link w:val="KommentaremneTegn"/>
    <w:uiPriority w:val="99"/>
    <w:semiHidden/>
    <w:unhideWhenUsed/>
    <w:rsid w:val="00762C3D"/>
    <w:rPr>
      <w:b/>
      <w:bCs/>
    </w:rPr>
  </w:style>
  <w:style w:type="character" w:customStyle="1" w:styleId="KommentaremneTegn">
    <w:name w:val="Kommentaremne Tegn"/>
    <w:basedOn w:val="KommentartekstTegn"/>
    <w:link w:val="Kommentaremne"/>
    <w:uiPriority w:val="99"/>
    <w:semiHidden/>
    <w:rsid w:val="00762C3D"/>
    <w:rPr>
      <w:rFonts w:ascii="Times New Roman" w:eastAsia="Times New Roman" w:hAnsi="Times New Roman" w:cs="Times New Roman"/>
      <w:b/>
      <w:bCs/>
      <w:sz w:val="20"/>
      <w:szCs w:val="20"/>
      <w:lang w:val="en-GB" w:eastAsia="da-DK"/>
    </w:rPr>
  </w:style>
  <w:style w:type="character" w:styleId="Hyperlink">
    <w:name w:val="Hyperlink"/>
    <w:basedOn w:val="Standardskrifttypeiafsnit"/>
    <w:uiPriority w:val="99"/>
    <w:unhideWhenUsed/>
    <w:rsid w:val="003F70E2"/>
    <w:rPr>
      <w:color w:val="0563C1" w:themeColor="hyperlink"/>
      <w:u w:val="single"/>
    </w:rPr>
  </w:style>
  <w:style w:type="paragraph" w:styleId="Listeafsnit">
    <w:name w:val="List Paragraph"/>
    <w:basedOn w:val="Normal"/>
    <w:uiPriority w:val="34"/>
    <w:qFormat/>
    <w:rsid w:val="00AF666E"/>
    <w:pPr>
      <w:ind w:left="720"/>
      <w:contextualSpacing/>
    </w:pPr>
  </w:style>
  <w:style w:type="paragraph" w:customStyle="1" w:styleId="Default">
    <w:name w:val="Default"/>
    <w:rsid w:val="00D561BD"/>
    <w:pPr>
      <w:autoSpaceDE w:val="0"/>
      <w:autoSpaceDN w:val="0"/>
      <w:adjustRightInd w:val="0"/>
      <w:spacing w:after="0" w:line="240" w:lineRule="auto"/>
    </w:pPr>
    <w:rPr>
      <w:rFonts w:ascii="Lucida Sans Unicode" w:hAnsi="Lucida Sans Unicode" w:cs="Lucida Sans Unicode"/>
      <w:color w:val="000000"/>
      <w:sz w:val="24"/>
      <w:szCs w:val="24"/>
    </w:rPr>
  </w:style>
  <w:style w:type="paragraph" w:customStyle="1" w:styleId="Standard">
    <w:name w:val="Standard"/>
    <w:basedOn w:val="Default"/>
    <w:next w:val="Default"/>
    <w:uiPriority w:val="99"/>
    <w:rsid w:val="00D561BD"/>
    <w:rPr>
      <w:rFonts w:cs="Times New Roman"/>
      <w:color w:val="auto"/>
    </w:rPr>
  </w:style>
  <w:style w:type="character" w:customStyle="1" w:styleId="Overskrift2Tegn">
    <w:name w:val="Overskrift 2 Tegn"/>
    <w:basedOn w:val="Standardskrifttypeiafsnit"/>
    <w:link w:val="Overskrift2"/>
    <w:uiPriority w:val="9"/>
    <w:rsid w:val="00D0665A"/>
    <w:rPr>
      <w:rFonts w:ascii="Times New Roman" w:eastAsia="Times New Roman" w:hAnsi="Times New Roman" w:cs="Times New Roman"/>
      <w:b/>
      <w:bCs/>
      <w:sz w:val="36"/>
      <w:szCs w:val="36"/>
    </w:rPr>
  </w:style>
  <w:style w:type="character" w:customStyle="1" w:styleId="InternetLink">
    <w:name w:val="Internet Link"/>
    <w:basedOn w:val="Standardskrifttypeiafsnit"/>
    <w:rsid w:val="006D2DAE"/>
    <w:rPr>
      <w:color w:val="0000FF"/>
      <w:u w:val="single"/>
      <w:lang w:val="en-US" w:eastAsia="en-US" w:bidi="en-US"/>
    </w:rPr>
  </w:style>
  <w:style w:type="character" w:styleId="Fremhv">
    <w:name w:val="Emphasis"/>
    <w:basedOn w:val="Standardskrifttypeiafsnit"/>
    <w:uiPriority w:val="20"/>
    <w:qFormat/>
    <w:rsid w:val="006D7D73"/>
    <w:rPr>
      <w:i/>
      <w:iCs/>
    </w:rPr>
  </w:style>
  <w:style w:type="paragraph" w:styleId="Korrektur">
    <w:name w:val="Revision"/>
    <w:hidden/>
    <w:uiPriority w:val="99"/>
    <w:semiHidden/>
    <w:rsid w:val="00C77DE5"/>
    <w:pPr>
      <w:spacing w:after="0" w:line="240" w:lineRule="auto"/>
    </w:pPr>
    <w:rPr>
      <w:rFonts w:ascii="Times New Roman" w:eastAsia="Times New Roman" w:hAnsi="Times New Roman" w:cs="Times New Roman"/>
      <w:sz w:val="24"/>
      <w:szCs w:val="24"/>
      <w:lang w:val="en-GB" w:eastAsia="da-DK"/>
    </w:rPr>
  </w:style>
  <w:style w:type="paragraph" w:styleId="Sidehoved">
    <w:name w:val="header"/>
    <w:basedOn w:val="Normal"/>
    <w:link w:val="SidehovedTegn"/>
    <w:uiPriority w:val="99"/>
    <w:unhideWhenUsed/>
    <w:rsid w:val="00230E97"/>
    <w:pPr>
      <w:tabs>
        <w:tab w:val="center" w:pos="4986"/>
        <w:tab w:val="right" w:pos="9972"/>
      </w:tabs>
    </w:pPr>
  </w:style>
  <w:style w:type="character" w:customStyle="1" w:styleId="SidehovedTegn">
    <w:name w:val="Sidehoved Tegn"/>
    <w:basedOn w:val="Standardskrifttypeiafsnit"/>
    <w:link w:val="Sidehoved"/>
    <w:uiPriority w:val="99"/>
    <w:rsid w:val="00230E97"/>
    <w:rPr>
      <w:rFonts w:ascii="Times New Roman" w:eastAsia="Times New Roman" w:hAnsi="Times New Roman" w:cs="Times New Roman"/>
      <w:sz w:val="24"/>
      <w:szCs w:val="24"/>
      <w:lang w:val="en-GB" w:eastAsia="da-DK"/>
    </w:rPr>
  </w:style>
  <w:style w:type="paragraph" w:styleId="Sidefod">
    <w:name w:val="footer"/>
    <w:basedOn w:val="Normal"/>
    <w:link w:val="SidefodTegn"/>
    <w:uiPriority w:val="99"/>
    <w:unhideWhenUsed/>
    <w:rsid w:val="00230E97"/>
    <w:pPr>
      <w:tabs>
        <w:tab w:val="center" w:pos="4986"/>
        <w:tab w:val="right" w:pos="9972"/>
      </w:tabs>
    </w:pPr>
  </w:style>
  <w:style w:type="character" w:customStyle="1" w:styleId="SidefodTegn">
    <w:name w:val="Sidefod Tegn"/>
    <w:basedOn w:val="Standardskrifttypeiafsnit"/>
    <w:link w:val="Sidefod"/>
    <w:uiPriority w:val="99"/>
    <w:rsid w:val="00230E97"/>
    <w:rPr>
      <w:rFonts w:ascii="Times New Roman" w:eastAsia="Times New Roman" w:hAnsi="Times New Roman" w:cs="Times New Roman"/>
      <w:sz w:val="24"/>
      <w:szCs w:val="24"/>
      <w:lang w:val="en-GB" w:eastAsia="da-DK"/>
    </w:rPr>
  </w:style>
  <w:style w:type="character" w:styleId="Linjenummer">
    <w:name w:val="line number"/>
    <w:basedOn w:val="Standardskrifttypeiafsnit"/>
    <w:uiPriority w:val="99"/>
    <w:semiHidden/>
    <w:unhideWhenUsed/>
    <w:rsid w:val="00230E97"/>
  </w:style>
  <w:style w:type="paragraph" w:styleId="Almindeligtekst">
    <w:name w:val="Plain Text"/>
    <w:basedOn w:val="Normal"/>
    <w:link w:val="AlmindeligtekstTegn"/>
    <w:uiPriority w:val="99"/>
    <w:semiHidden/>
    <w:unhideWhenUsed/>
    <w:rsid w:val="00640CB3"/>
    <w:rPr>
      <w:rFonts w:ascii="Calibri" w:eastAsiaTheme="minorHAnsi" w:hAnsi="Calibri" w:cstheme="minorBidi"/>
      <w:sz w:val="22"/>
      <w:szCs w:val="21"/>
      <w:lang w:val="en-US" w:eastAsia="en-US"/>
    </w:rPr>
  </w:style>
  <w:style w:type="character" w:customStyle="1" w:styleId="AlmindeligtekstTegn">
    <w:name w:val="Almindelig tekst Tegn"/>
    <w:basedOn w:val="Standardskrifttypeiafsnit"/>
    <w:link w:val="Almindeligtekst"/>
    <w:uiPriority w:val="99"/>
    <w:semiHidden/>
    <w:rsid w:val="00640CB3"/>
    <w:rPr>
      <w:rFonts w:ascii="Calibri" w:hAnsi="Calibri"/>
      <w:szCs w:val="21"/>
    </w:rPr>
  </w:style>
  <w:style w:type="character" w:customStyle="1" w:styleId="gghfmyibcpb">
    <w:name w:val="gghfmyibcpb"/>
    <w:basedOn w:val="Standardskrifttypeiafsnit"/>
    <w:rsid w:val="00BE78F0"/>
  </w:style>
  <w:style w:type="character" w:customStyle="1" w:styleId="gghfmyibcob">
    <w:name w:val="gghfmyibcob"/>
    <w:basedOn w:val="Standardskrifttypeiafsnit"/>
    <w:rsid w:val="00BE78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4A9"/>
    <w:pPr>
      <w:spacing w:after="0" w:line="240" w:lineRule="auto"/>
    </w:pPr>
    <w:rPr>
      <w:rFonts w:ascii="Times New Roman" w:eastAsia="Times New Roman" w:hAnsi="Times New Roman" w:cs="Times New Roman"/>
      <w:sz w:val="24"/>
      <w:szCs w:val="24"/>
      <w:lang w:val="en-GB" w:eastAsia="da-DK"/>
    </w:rPr>
  </w:style>
  <w:style w:type="paragraph" w:styleId="Overskrift2">
    <w:name w:val="heading 2"/>
    <w:basedOn w:val="Normal"/>
    <w:link w:val="Overskrift2Tegn"/>
    <w:uiPriority w:val="9"/>
    <w:qFormat/>
    <w:rsid w:val="00D0665A"/>
    <w:pPr>
      <w:spacing w:before="100" w:beforeAutospacing="1" w:after="100" w:afterAutospacing="1"/>
      <w:outlineLvl w:val="1"/>
    </w:pPr>
    <w:rPr>
      <w:b/>
      <w:bCs/>
      <w:sz w:val="36"/>
      <w:szCs w:val="36"/>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rmateretHTML">
    <w:name w:val="HTML Preformatted"/>
    <w:basedOn w:val="Normal"/>
    <w:link w:val="FormateretHTMLTegn"/>
    <w:uiPriority w:val="99"/>
    <w:unhideWhenUsed/>
    <w:rsid w:val="006A7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FormateretHTMLTegn">
    <w:name w:val="Formateret HTML Tegn"/>
    <w:basedOn w:val="Standardskrifttypeiafsnit"/>
    <w:link w:val="FormateretHTML"/>
    <w:uiPriority w:val="99"/>
    <w:rsid w:val="006A7403"/>
    <w:rPr>
      <w:rFonts w:ascii="Courier New" w:eastAsia="Times New Roman" w:hAnsi="Courier New" w:cs="Courier New"/>
      <w:sz w:val="20"/>
      <w:szCs w:val="20"/>
    </w:rPr>
  </w:style>
  <w:style w:type="paragraph" w:styleId="Markeringsbobletekst">
    <w:name w:val="Balloon Text"/>
    <w:basedOn w:val="Normal"/>
    <w:link w:val="MarkeringsbobletekstTegn"/>
    <w:uiPriority w:val="99"/>
    <w:semiHidden/>
    <w:unhideWhenUsed/>
    <w:rsid w:val="00E10B3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10B34"/>
    <w:rPr>
      <w:rFonts w:ascii="Tahoma" w:eastAsia="Times New Roman" w:hAnsi="Tahoma" w:cs="Tahoma"/>
      <w:sz w:val="16"/>
      <w:szCs w:val="16"/>
      <w:lang w:val="en-GB" w:eastAsia="da-DK"/>
    </w:rPr>
  </w:style>
  <w:style w:type="table" w:styleId="Tabel-Gitter">
    <w:name w:val="Table Grid"/>
    <w:basedOn w:val="Tabel-Normal"/>
    <w:uiPriority w:val="59"/>
    <w:rsid w:val="00461880"/>
    <w:pPr>
      <w:spacing w:after="0" w:line="240" w:lineRule="auto"/>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461880"/>
    <w:pPr>
      <w:spacing w:after="200" w:line="480" w:lineRule="auto"/>
      <w:jc w:val="both"/>
    </w:pPr>
    <w:rPr>
      <w:rFonts w:eastAsiaTheme="minorHAnsi"/>
      <w:bCs/>
      <w:lang w:eastAsia="en-US"/>
    </w:rPr>
  </w:style>
  <w:style w:type="character" w:styleId="Kommentarhenvisning">
    <w:name w:val="annotation reference"/>
    <w:basedOn w:val="Standardskrifttypeiafsnit"/>
    <w:uiPriority w:val="99"/>
    <w:semiHidden/>
    <w:unhideWhenUsed/>
    <w:rsid w:val="00762C3D"/>
    <w:rPr>
      <w:sz w:val="16"/>
      <w:szCs w:val="16"/>
    </w:rPr>
  </w:style>
  <w:style w:type="paragraph" w:styleId="Kommentartekst">
    <w:name w:val="annotation text"/>
    <w:basedOn w:val="Normal"/>
    <w:link w:val="KommentartekstTegn"/>
    <w:uiPriority w:val="99"/>
    <w:unhideWhenUsed/>
    <w:rsid w:val="00762C3D"/>
    <w:rPr>
      <w:sz w:val="20"/>
      <w:szCs w:val="20"/>
    </w:rPr>
  </w:style>
  <w:style w:type="character" w:customStyle="1" w:styleId="KommentartekstTegn">
    <w:name w:val="Kommentartekst Tegn"/>
    <w:basedOn w:val="Standardskrifttypeiafsnit"/>
    <w:link w:val="Kommentartekst"/>
    <w:uiPriority w:val="99"/>
    <w:rsid w:val="00762C3D"/>
    <w:rPr>
      <w:rFonts w:ascii="Times New Roman" w:eastAsia="Times New Roman" w:hAnsi="Times New Roman" w:cs="Times New Roman"/>
      <w:sz w:val="20"/>
      <w:szCs w:val="20"/>
      <w:lang w:val="en-GB" w:eastAsia="da-DK"/>
    </w:rPr>
  </w:style>
  <w:style w:type="paragraph" w:styleId="Kommentaremne">
    <w:name w:val="annotation subject"/>
    <w:basedOn w:val="Kommentartekst"/>
    <w:next w:val="Kommentartekst"/>
    <w:link w:val="KommentaremneTegn"/>
    <w:uiPriority w:val="99"/>
    <w:semiHidden/>
    <w:unhideWhenUsed/>
    <w:rsid w:val="00762C3D"/>
    <w:rPr>
      <w:b/>
      <w:bCs/>
    </w:rPr>
  </w:style>
  <w:style w:type="character" w:customStyle="1" w:styleId="KommentaremneTegn">
    <w:name w:val="Kommentaremne Tegn"/>
    <w:basedOn w:val="KommentartekstTegn"/>
    <w:link w:val="Kommentaremne"/>
    <w:uiPriority w:val="99"/>
    <w:semiHidden/>
    <w:rsid w:val="00762C3D"/>
    <w:rPr>
      <w:rFonts w:ascii="Times New Roman" w:eastAsia="Times New Roman" w:hAnsi="Times New Roman" w:cs="Times New Roman"/>
      <w:b/>
      <w:bCs/>
      <w:sz w:val="20"/>
      <w:szCs w:val="20"/>
      <w:lang w:val="en-GB" w:eastAsia="da-DK"/>
    </w:rPr>
  </w:style>
  <w:style w:type="character" w:styleId="Hyperlink">
    <w:name w:val="Hyperlink"/>
    <w:basedOn w:val="Standardskrifttypeiafsnit"/>
    <w:uiPriority w:val="99"/>
    <w:unhideWhenUsed/>
    <w:rsid w:val="003F70E2"/>
    <w:rPr>
      <w:color w:val="0563C1" w:themeColor="hyperlink"/>
      <w:u w:val="single"/>
    </w:rPr>
  </w:style>
  <w:style w:type="paragraph" w:styleId="Listeafsnit">
    <w:name w:val="List Paragraph"/>
    <w:basedOn w:val="Normal"/>
    <w:uiPriority w:val="34"/>
    <w:qFormat/>
    <w:rsid w:val="00AF666E"/>
    <w:pPr>
      <w:ind w:left="720"/>
      <w:contextualSpacing/>
    </w:pPr>
  </w:style>
  <w:style w:type="paragraph" w:customStyle="1" w:styleId="Default">
    <w:name w:val="Default"/>
    <w:rsid w:val="00D561BD"/>
    <w:pPr>
      <w:autoSpaceDE w:val="0"/>
      <w:autoSpaceDN w:val="0"/>
      <w:adjustRightInd w:val="0"/>
      <w:spacing w:after="0" w:line="240" w:lineRule="auto"/>
    </w:pPr>
    <w:rPr>
      <w:rFonts w:ascii="Lucida Sans Unicode" w:hAnsi="Lucida Sans Unicode" w:cs="Lucida Sans Unicode"/>
      <w:color w:val="000000"/>
      <w:sz w:val="24"/>
      <w:szCs w:val="24"/>
    </w:rPr>
  </w:style>
  <w:style w:type="paragraph" w:customStyle="1" w:styleId="Standard">
    <w:name w:val="Standard"/>
    <w:basedOn w:val="Default"/>
    <w:next w:val="Default"/>
    <w:uiPriority w:val="99"/>
    <w:rsid w:val="00D561BD"/>
    <w:rPr>
      <w:rFonts w:cs="Times New Roman"/>
      <w:color w:val="auto"/>
    </w:rPr>
  </w:style>
  <w:style w:type="character" w:customStyle="1" w:styleId="Overskrift2Tegn">
    <w:name w:val="Overskrift 2 Tegn"/>
    <w:basedOn w:val="Standardskrifttypeiafsnit"/>
    <w:link w:val="Overskrift2"/>
    <w:uiPriority w:val="9"/>
    <w:rsid w:val="00D0665A"/>
    <w:rPr>
      <w:rFonts w:ascii="Times New Roman" w:eastAsia="Times New Roman" w:hAnsi="Times New Roman" w:cs="Times New Roman"/>
      <w:b/>
      <w:bCs/>
      <w:sz w:val="36"/>
      <w:szCs w:val="36"/>
    </w:rPr>
  </w:style>
  <w:style w:type="character" w:customStyle="1" w:styleId="InternetLink">
    <w:name w:val="Internet Link"/>
    <w:basedOn w:val="Standardskrifttypeiafsnit"/>
    <w:rsid w:val="006D2DAE"/>
    <w:rPr>
      <w:color w:val="0000FF"/>
      <w:u w:val="single"/>
      <w:lang w:val="en-US" w:eastAsia="en-US" w:bidi="en-US"/>
    </w:rPr>
  </w:style>
  <w:style w:type="character" w:styleId="Fremhv">
    <w:name w:val="Emphasis"/>
    <w:basedOn w:val="Standardskrifttypeiafsnit"/>
    <w:uiPriority w:val="20"/>
    <w:qFormat/>
    <w:rsid w:val="006D7D73"/>
    <w:rPr>
      <w:i/>
      <w:iCs/>
    </w:rPr>
  </w:style>
  <w:style w:type="paragraph" w:styleId="Korrektur">
    <w:name w:val="Revision"/>
    <w:hidden/>
    <w:uiPriority w:val="99"/>
    <w:semiHidden/>
    <w:rsid w:val="00C77DE5"/>
    <w:pPr>
      <w:spacing w:after="0" w:line="240" w:lineRule="auto"/>
    </w:pPr>
    <w:rPr>
      <w:rFonts w:ascii="Times New Roman" w:eastAsia="Times New Roman" w:hAnsi="Times New Roman" w:cs="Times New Roman"/>
      <w:sz w:val="24"/>
      <w:szCs w:val="24"/>
      <w:lang w:val="en-GB" w:eastAsia="da-DK"/>
    </w:rPr>
  </w:style>
  <w:style w:type="paragraph" w:styleId="Sidehoved">
    <w:name w:val="header"/>
    <w:basedOn w:val="Normal"/>
    <w:link w:val="SidehovedTegn"/>
    <w:uiPriority w:val="99"/>
    <w:unhideWhenUsed/>
    <w:rsid w:val="00230E97"/>
    <w:pPr>
      <w:tabs>
        <w:tab w:val="center" w:pos="4986"/>
        <w:tab w:val="right" w:pos="9972"/>
      </w:tabs>
    </w:pPr>
  </w:style>
  <w:style w:type="character" w:customStyle="1" w:styleId="SidehovedTegn">
    <w:name w:val="Sidehoved Tegn"/>
    <w:basedOn w:val="Standardskrifttypeiafsnit"/>
    <w:link w:val="Sidehoved"/>
    <w:uiPriority w:val="99"/>
    <w:rsid w:val="00230E97"/>
    <w:rPr>
      <w:rFonts w:ascii="Times New Roman" w:eastAsia="Times New Roman" w:hAnsi="Times New Roman" w:cs="Times New Roman"/>
      <w:sz w:val="24"/>
      <w:szCs w:val="24"/>
      <w:lang w:val="en-GB" w:eastAsia="da-DK"/>
    </w:rPr>
  </w:style>
  <w:style w:type="paragraph" w:styleId="Sidefod">
    <w:name w:val="footer"/>
    <w:basedOn w:val="Normal"/>
    <w:link w:val="SidefodTegn"/>
    <w:uiPriority w:val="99"/>
    <w:unhideWhenUsed/>
    <w:rsid w:val="00230E97"/>
    <w:pPr>
      <w:tabs>
        <w:tab w:val="center" w:pos="4986"/>
        <w:tab w:val="right" w:pos="9972"/>
      </w:tabs>
    </w:pPr>
  </w:style>
  <w:style w:type="character" w:customStyle="1" w:styleId="SidefodTegn">
    <w:name w:val="Sidefod Tegn"/>
    <w:basedOn w:val="Standardskrifttypeiafsnit"/>
    <w:link w:val="Sidefod"/>
    <w:uiPriority w:val="99"/>
    <w:rsid w:val="00230E97"/>
    <w:rPr>
      <w:rFonts w:ascii="Times New Roman" w:eastAsia="Times New Roman" w:hAnsi="Times New Roman" w:cs="Times New Roman"/>
      <w:sz w:val="24"/>
      <w:szCs w:val="24"/>
      <w:lang w:val="en-GB" w:eastAsia="da-DK"/>
    </w:rPr>
  </w:style>
  <w:style w:type="character" w:styleId="Linjenummer">
    <w:name w:val="line number"/>
    <w:basedOn w:val="Standardskrifttypeiafsnit"/>
    <w:uiPriority w:val="99"/>
    <w:semiHidden/>
    <w:unhideWhenUsed/>
    <w:rsid w:val="00230E97"/>
  </w:style>
  <w:style w:type="paragraph" w:styleId="Almindeligtekst">
    <w:name w:val="Plain Text"/>
    <w:basedOn w:val="Normal"/>
    <w:link w:val="AlmindeligtekstTegn"/>
    <w:uiPriority w:val="99"/>
    <w:semiHidden/>
    <w:unhideWhenUsed/>
    <w:rsid w:val="00640CB3"/>
    <w:rPr>
      <w:rFonts w:ascii="Calibri" w:eastAsiaTheme="minorHAnsi" w:hAnsi="Calibri" w:cstheme="minorBidi"/>
      <w:sz w:val="22"/>
      <w:szCs w:val="21"/>
      <w:lang w:val="en-US" w:eastAsia="en-US"/>
    </w:rPr>
  </w:style>
  <w:style w:type="character" w:customStyle="1" w:styleId="AlmindeligtekstTegn">
    <w:name w:val="Almindelig tekst Tegn"/>
    <w:basedOn w:val="Standardskrifttypeiafsnit"/>
    <w:link w:val="Almindeligtekst"/>
    <w:uiPriority w:val="99"/>
    <w:semiHidden/>
    <w:rsid w:val="00640CB3"/>
    <w:rPr>
      <w:rFonts w:ascii="Calibri" w:hAnsi="Calibri"/>
      <w:szCs w:val="21"/>
    </w:rPr>
  </w:style>
  <w:style w:type="character" w:customStyle="1" w:styleId="gghfmyibcpb">
    <w:name w:val="gghfmyibcpb"/>
    <w:basedOn w:val="Standardskrifttypeiafsnit"/>
    <w:rsid w:val="00BE78F0"/>
  </w:style>
  <w:style w:type="character" w:customStyle="1" w:styleId="gghfmyibcob">
    <w:name w:val="gghfmyibcob"/>
    <w:basedOn w:val="Standardskrifttypeiafsnit"/>
    <w:rsid w:val="00BE7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8661">
      <w:bodyDiv w:val="1"/>
      <w:marLeft w:val="0"/>
      <w:marRight w:val="0"/>
      <w:marTop w:val="0"/>
      <w:marBottom w:val="0"/>
      <w:divBdr>
        <w:top w:val="none" w:sz="0" w:space="0" w:color="auto"/>
        <w:left w:val="none" w:sz="0" w:space="0" w:color="auto"/>
        <w:bottom w:val="none" w:sz="0" w:space="0" w:color="auto"/>
        <w:right w:val="none" w:sz="0" w:space="0" w:color="auto"/>
      </w:divBdr>
      <w:divsChild>
        <w:div w:id="1552228535">
          <w:marLeft w:val="0"/>
          <w:marRight w:val="0"/>
          <w:marTop w:val="0"/>
          <w:marBottom w:val="0"/>
          <w:divBdr>
            <w:top w:val="none" w:sz="0" w:space="0" w:color="auto"/>
            <w:left w:val="none" w:sz="0" w:space="0" w:color="auto"/>
            <w:bottom w:val="none" w:sz="0" w:space="0" w:color="auto"/>
            <w:right w:val="none" w:sz="0" w:space="0" w:color="auto"/>
          </w:divBdr>
        </w:div>
        <w:div w:id="759789346">
          <w:marLeft w:val="0"/>
          <w:marRight w:val="0"/>
          <w:marTop w:val="0"/>
          <w:marBottom w:val="0"/>
          <w:divBdr>
            <w:top w:val="none" w:sz="0" w:space="0" w:color="auto"/>
            <w:left w:val="none" w:sz="0" w:space="0" w:color="auto"/>
            <w:bottom w:val="none" w:sz="0" w:space="0" w:color="auto"/>
            <w:right w:val="none" w:sz="0" w:space="0" w:color="auto"/>
          </w:divBdr>
        </w:div>
      </w:divsChild>
    </w:div>
    <w:div w:id="47998427">
      <w:bodyDiv w:val="1"/>
      <w:marLeft w:val="0"/>
      <w:marRight w:val="0"/>
      <w:marTop w:val="0"/>
      <w:marBottom w:val="0"/>
      <w:divBdr>
        <w:top w:val="none" w:sz="0" w:space="0" w:color="auto"/>
        <w:left w:val="none" w:sz="0" w:space="0" w:color="auto"/>
        <w:bottom w:val="none" w:sz="0" w:space="0" w:color="auto"/>
        <w:right w:val="none" w:sz="0" w:space="0" w:color="auto"/>
      </w:divBdr>
    </w:div>
    <w:div w:id="53623889">
      <w:bodyDiv w:val="1"/>
      <w:marLeft w:val="0"/>
      <w:marRight w:val="0"/>
      <w:marTop w:val="0"/>
      <w:marBottom w:val="0"/>
      <w:divBdr>
        <w:top w:val="none" w:sz="0" w:space="0" w:color="auto"/>
        <w:left w:val="none" w:sz="0" w:space="0" w:color="auto"/>
        <w:bottom w:val="none" w:sz="0" w:space="0" w:color="auto"/>
        <w:right w:val="none" w:sz="0" w:space="0" w:color="auto"/>
      </w:divBdr>
    </w:div>
    <w:div w:id="173227591">
      <w:bodyDiv w:val="1"/>
      <w:marLeft w:val="0"/>
      <w:marRight w:val="0"/>
      <w:marTop w:val="0"/>
      <w:marBottom w:val="0"/>
      <w:divBdr>
        <w:top w:val="none" w:sz="0" w:space="0" w:color="auto"/>
        <w:left w:val="none" w:sz="0" w:space="0" w:color="auto"/>
        <w:bottom w:val="none" w:sz="0" w:space="0" w:color="auto"/>
        <w:right w:val="none" w:sz="0" w:space="0" w:color="auto"/>
      </w:divBdr>
    </w:div>
    <w:div w:id="199129052">
      <w:bodyDiv w:val="1"/>
      <w:marLeft w:val="0"/>
      <w:marRight w:val="0"/>
      <w:marTop w:val="0"/>
      <w:marBottom w:val="0"/>
      <w:divBdr>
        <w:top w:val="none" w:sz="0" w:space="0" w:color="auto"/>
        <w:left w:val="none" w:sz="0" w:space="0" w:color="auto"/>
        <w:bottom w:val="none" w:sz="0" w:space="0" w:color="auto"/>
        <w:right w:val="none" w:sz="0" w:space="0" w:color="auto"/>
      </w:divBdr>
      <w:divsChild>
        <w:div w:id="1578637579">
          <w:marLeft w:val="0"/>
          <w:marRight w:val="0"/>
          <w:marTop w:val="0"/>
          <w:marBottom w:val="0"/>
          <w:divBdr>
            <w:top w:val="none" w:sz="0" w:space="0" w:color="auto"/>
            <w:left w:val="none" w:sz="0" w:space="0" w:color="auto"/>
            <w:bottom w:val="none" w:sz="0" w:space="0" w:color="auto"/>
            <w:right w:val="none" w:sz="0" w:space="0" w:color="auto"/>
          </w:divBdr>
        </w:div>
        <w:div w:id="1397119479">
          <w:marLeft w:val="0"/>
          <w:marRight w:val="0"/>
          <w:marTop w:val="0"/>
          <w:marBottom w:val="0"/>
          <w:divBdr>
            <w:top w:val="none" w:sz="0" w:space="0" w:color="auto"/>
            <w:left w:val="none" w:sz="0" w:space="0" w:color="auto"/>
            <w:bottom w:val="none" w:sz="0" w:space="0" w:color="auto"/>
            <w:right w:val="none" w:sz="0" w:space="0" w:color="auto"/>
          </w:divBdr>
        </w:div>
      </w:divsChild>
    </w:div>
    <w:div w:id="247814894">
      <w:bodyDiv w:val="1"/>
      <w:marLeft w:val="0"/>
      <w:marRight w:val="0"/>
      <w:marTop w:val="0"/>
      <w:marBottom w:val="0"/>
      <w:divBdr>
        <w:top w:val="none" w:sz="0" w:space="0" w:color="auto"/>
        <w:left w:val="none" w:sz="0" w:space="0" w:color="auto"/>
        <w:bottom w:val="none" w:sz="0" w:space="0" w:color="auto"/>
        <w:right w:val="none" w:sz="0" w:space="0" w:color="auto"/>
      </w:divBdr>
    </w:div>
    <w:div w:id="249974108">
      <w:bodyDiv w:val="1"/>
      <w:marLeft w:val="0"/>
      <w:marRight w:val="0"/>
      <w:marTop w:val="0"/>
      <w:marBottom w:val="0"/>
      <w:divBdr>
        <w:top w:val="none" w:sz="0" w:space="0" w:color="auto"/>
        <w:left w:val="none" w:sz="0" w:space="0" w:color="auto"/>
        <w:bottom w:val="none" w:sz="0" w:space="0" w:color="auto"/>
        <w:right w:val="none" w:sz="0" w:space="0" w:color="auto"/>
      </w:divBdr>
    </w:div>
    <w:div w:id="308437719">
      <w:bodyDiv w:val="1"/>
      <w:marLeft w:val="0"/>
      <w:marRight w:val="0"/>
      <w:marTop w:val="0"/>
      <w:marBottom w:val="0"/>
      <w:divBdr>
        <w:top w:val="none" w:sz="0" w:space="0" w:color="auto"/>
        <w:left w:val="none" w:sz="0" w:space="0" w:color="auto"/>
        <w:bottom w:val="none" w:sz="0" w:space="0" w:color="auto"/>
        <w:right w:val="none" w:sz="0" w:space="0" w:color="auto"/>
      </w:divBdr>
      <w:divsChild>
        <w:div w:id="2062821484">
          <w:marLeft w:val="0"/>
          <w:marRight w:val="0"/>
          <w:marTop w:val="0"/>
          <w:marBottom w:val="0"/>
          <w:divBdr>
            <w:top w:val="none" w:sz="0" w:space="0" w:color="auto"/>
            <w:left w:val="none" w:sz="0" w:space="0" w:color="auto"/>
            <w:bottom w:val="none" w:sz="0" w:space="0" w:color="auto"/>
            <w:right w:val="none" w:sz="0" w:space="0" w:color="auto"/>
          </w:divBdr>
        </w:div>
        <w:div w:id="1218932839">
          <w:marLeft w:val="0"/>
          <w:marRight w:val="0"/>
          <w:marTop w:val="0"/>
          <w:marBottom w:val="0"/>
          <w:divBdr>
            <w:top w:val="none" w:sz="0" w:space="0" w:color="auto"/>
            <w:left w:val="none" w:sz="0" w:space="0" w:color="auto"/>
            <w:bottom w:val="none" w:sz="0" w:space="0" w:color="auto"/>
            <w:right w:val="none" w:sz="0" w:space="0" w:color="auto"/>
          </w:divBdr>
        </w:div>
        <w:div w:id="933897767">
          <w:marLeft w:val="0"/>
          <w:marRight w:val="0"/>
          <w:marTop w:val="0"/>
          <w:marBottom w:val="0"/>
          <w:divBdr>
            <w:top w:val="none" w:sz="0" w:space="0" w:color="auto"/>
            <w:left w:val="none" w:sz="0" w:space="0" w:color="auto"/>
            <w:bottom w:val="none" w:sz="0" w:space="0" w:color="auto"/>
            <w:right w:val="none" w:sz="0" w:space="0" w:color="auto"/>
          </w:divBdr>
        </w:div>
        <w:div w:id="690378832">
          <w:marLeft w:val="0"/>
          <w:marRight w:val="0"/>
          <w:marTop w:val="0"/>
          <w:marBottom w:val="0"/>
          <w:divBdr>
            <w:top w:val="none" w:sz="0" w:space="0" w:color="auto"/>
            <w:left w:val="none" w:sz="0" w:space="0" w:color="auto"/>
            <w:bottom w:val="none" w:sz="0" w:space="0" w:color="auto"/>
            <w:right w:val="none" w:sz="0" w:space="0" w:color="auto"/>
          </w:divBdr>
        </w:div>
        <w:div w:id="328755015">
          <w:marLeft w:val="0"/>
          <w:marRight w:val="0"/>
          <w:marTop w:val="0"/>
          <w:marBottom w:val="0"/>
          <w:divBdr>
            <w:top w:val="none" w:sz="0" w:space="0" w:color="auto"/>
            <w:left w:val="none" w:sz="0" w:space="0" w:color="auto"/>
            <w:bottom w:val="none" w:sz="0" w:space="0" w:color="auto"/>
            <w:right w:val="none" w:sz="0" w:space="0" w:color="auto"/>
          </w:divBdr>
        </w:div>
        <w:div w:id="1201355356">
          <w:marLeft w:val="0"/>
          <w:marRight w:val="0"/>
          <w:marTop w:val="0"/>
          <w:marBottom w:val="0"/>
          <w:divBdr>
            <w:top w:val="none" w:sz="0" w:space="0" w:color="auto"/>
            <w:left w:val="none" w:sz="0" w:space="0" w:color="auto"/>
            <w:bottom w:val="none" w:sz="0" w:space="0" w:color="auto"/>
            <w:right w:val="none" w:sz="0" w:space="0" w:color="auto"/>
          </w:divBdr>
        </w:div>
        <w:div w:id="2122602996">
          <w:marLeft w:val="0"/>
          <w:marRight w:val="0"/>
          <w:marTop w:val="0"/>
          <w:marBottom w:val="0"/>
          <w:divBdr>
            <w:top w:val="none" w:sz="0" w:space="0" w:color="auto"/>
            <w:left w:val="none" w:sz="0" w:space="0" w:color="auto"/>
            <w:bottom w:val="none" w:sz="0" w:space="0" w:color="auto"/>
            <w:right w:val="none" w:sz="0" w:space="0" w:color="auto"/>
          </w:divBdr>
        </w:div>
      </w:divsChild>
    </w:div>
    <w:div w:id="335153563">
      <w:bodyDiv w:val="1"/>
      <w:marLeft w:val="0"/>
      <w:marRight w:val="0"/>
      <w:marTop w:val="0"/>
      <w:marBottom w:val="0"/>
      <w:divBdr>
        <w:top w:val="none" w:sz="0" w:space="0" w:color="auto"/>
        <w:left w:val="none" w:sz="0" w:space="0" w:color="auto"/>
        <w:bottom w:val="none" w:sz="0" w:space="0" w:color="auto"/>
        <w:right w:val="none" w:sz="0" w:space="0" w:color="auto"/>
      </w:divBdr>
    </w:div>
    <w:div w:id="343633134">
      <w:bodyDiv w:val="1"/>
      <w:marLeft w:val="0"/>
      <w:marRight w:val="0"/>
      <w:marTop w:val="0"/>
      <w:marBottom w:val="0"/>
      <w:divBdr>
        <w:top w:val="none" w:sz="0" w:space="0" w:color="auto"/>
        <w:left w:val="none" w:sz="0" w:space="0" w:color="auto"/>
        <w:bottom w:val="none" w:sz="0" w:space="0" w:color="auto"/>
        <w:right w:val="none" w:sz="0" w:space="0" w:color="auto"/>
      </w:divBdr>
    </w:div>
    <w:div w:id="375397137">
      <w:bodyDiv w:val="1"/>
      <w:marLeft w:val="0"/>
      <w:marRight w:val="0"/>
      <w:marTop w:val="0"/>
      <w:marBottom w:val="0"/>
      <w:divBdr>
        <w:top w:val="none" w:sz="0" w:space="0" w:color="auto"/>
        <w:left w:val="none" w:sz="0" w:space="0" w:color="auto"/>
        <w:bottom w:val="none" w:sz="0" w:space="0" w:color="auto"/>
        <w:right w:val="none" w:sz="0" w:space="0" w:color="auto"/>
      </w:divBdr>
    </w:div>
    <w:div w:id="418215113">
      <w:bodyDiv w:val="1"/>
      <w:marLeft w:val="0"/>
      <w:marRight w:val="0"/>
      <w:marTop w:val="0"/>
      <w:marBottom w:val="0"/>
      <w:divBdr>
        <w:top w:val="none" w:sz="0" w:space="0" w:color="auto"/>
        <w:left w:val="none" w:sz="0" w:space="0" w:color="auto"/>
        <w:bottom w:val="none" w:sz="0" w:space="0" w:color="auto"/>
        <w:right w:val="none" w:sz="0" w:space="0" w:color="auto"/>
      </w:divBdr>
    </w:div>
    <w:div w:id="491138971">
      <w:bodyDiv w:val="1"/>
      <w:marLeft w:val="0"/>
      <w:marRight w:val="0"/>
      <w:marTop w:val="0"/>
      <w:marBottom w:val="0"/>
      <w:divBdr>
        <w:top w:val="none" w:sz="0" w:space="0" w:color="auto"/>
        <w:left w:val="none" w:sz="0" w:space="0" w:color="auto"/>
        <w:bottom w:val="none" w:sz="0" w:space="0" w:color="auto"/>
        <w:right w:val="none" w:sz="0" w:space="0" w:color="auto"/>
      </w:divBdr>
    </w:div>
    <w:div w:id="551581382">
      <w:bodyDiv w:val="1"/>
      <w:marLeft w:val="0"/>
      <w:marRight w:val="0"/>
      <w:marTop w:val="0"/>
      <w:marBottom w:val="0"/>
      <w:divBdr>
        <w:top w:val="none" w:sz="0" w:space="0" w:color="auto"/>
        <w:left w:val="none" w:sz="0" w:space="0" w:color="auto"/>
        <w:bottom w:val="none" w:sz="0" w:space="0" w:color="auto"/>
        <w:right w:val="none" w:sz="0" w:space="0" w:color="auto"/>
      </w:divBdr>
    </w:div>
    <w:div w:id="559287446">
      <w:bodyDiv w:val="1"/>
      <w:marLeft w:val="0"/>
      <w:marRight w:val="0"/>
      <w:marTop w:val="0"/>
      <w:marBottom w:val="0"/>
      <w:divBdr>
        <w:top w:val="none" w:sz="0" w:space="0" w:color="auto"/>
        <w:left w:val="none" w:sz="0" w:space="0" w:color="auto"/>
        <w:bottom w:val="none" w:sz="0" w:space="0" w:color="auto"/>
        <w:right w:val="none" w:sz="0" w:space="0" w:color="auto"/>
      </w:divBdr>
    </w:div>
    <w:div w:id="727918497">
      <w:bodyDiv w:val="1"/>
      <w:marLeft w:val="0"/>
      <w:marRight w:val="0"/>
      <w:marTop w:val="0"/>
      <w:marBottom w:val="0"/>
      <w:divBdr>
        <w:top w:val="none" w:sz="0" w:space="0" w:color="auto"/>
        <w:left w:val="none" w:sz="0" w:space="0" w:color="auto"/>
        <w:bottom w:val="none" w:sz="0" w:space="0" w:color="auto"/>
        <w:right w:val="none" w:sz="0" w:space="0" w:color="auto"/>
      </w:divBdr>
    </w:div>
    <w:div w:id="819923215">
      <w:bodyDiv w:val="1"/>
      <w:marLeft w:val="0"/>
      <w:marRight w:val="0"/>
      <w:marTop w:val="0"/>
      <w:marBottom w:val="0"/>
      <w:divBdr>
        <w:top w:val="none" w:sz="0" w:space="0" w:color="auto"/>
        <w:left w:val="none" w:sz="0" w:space="0" w:color="auto"/>
        <w:bottom w:val="none" w:sz="0" w:space="0" w:color="auto"/>
        <w:right w:val="none" w:sz="0" w:space="0" w:color="auto"/>
      </w:divBdr>
    </w:div>
    <w:div w:id="855463100">
      <w:bodyDiv w:val="1"/>
      <w:marLeft w:val="0"/>
      <w:marRight w:val="0"/>
      <w:marTop w:val="0"/>
      <w:marBottom w:val="0"/>
      <w:divBdr>
        <w:top w:val="none" w:sz="0" w:space="0" w:color="auto"/>
        <w:left w:val="none" w:sz="0" w:space="0" w:color="auto"/>
        <w:bottom w:val="none" w:sz="0" w:space="0" w:color="auto"/>
        <w:right w:val="none" w:sz="0" w:space="0" w:color="auto"/>
      </w:divBdr>
    </w:div>
    <w:div w:id="937833250">
      <w:bodyDiv w:val="1"/>
      <w:marLeft w:val="0"/>
      <w:marRight w:val="0"/>
      <w:marTop w:val="0"/>
      <w:marBottom w:val="0"/>
      <w:divBdr>
        <w:top w:val="none" w:sz="0" w:space="0" w:color="auto"/>
        <w:left w:val="none" w:sz="0" w:space="0" w:color="auto"/>
        <w:bottom w:val="none" w:sz="0" w:space="0" w:color="auto"/>
        <w:right w:val="none" w:sz="0" w:space="0" w:color="auto"/>
      </w:divBdr>
    </w:div>
    <w:div w:id="1012798654">
      <w:bodyDiv w:val="1"/>
      <w:marLeft w:val="0"/>
      <w:marRight w:val="0"/>
      <w:marTop w:val="0"/>
      <w:marBottom w:val="0"/>
      <w:divBdr>
        <w:top w:val="none" w:sz="0" w:space="0" w:color="auto"/>
        <w:left w:val="none" w:sz="0" w:space="0" w:color="auto"/>
        <w:bottom w:val="none" w:sz="0" w:space="0" w:color="auto"/>
        <w:right w:val="none" w:sz="0" w:space="0" w:color="auto"/>
      </w:divBdr>
    </w:div>
    <w:div w:id="1037318874">
      <w:bodyDiv w:val="1"/>
      <w:marLeft w:val="0"/>
      <w:marRight w:val="0"/>
      <w:marTop w:val="0"/>
      <w:marBottom w:val="0"/>
      <w:divBdr>
        <w:top w:val="none" w:sz="0" w:space="0" w:color="auto"/>
        <w:left w:val="none" w:sz="0" w:space="0" w:color="auto"/>
        <w:bottom w:val="none" w:sz="0" w:space="0" w:color="auto"/>
        <w:right w:val="none" w:sz="0" w:space="0" w:color="auto"/>
      </w:divBdr>
    </w:div>
    <w:div w:id="1057512776">
      <w:bodyDiv w:val="1"/>
      <w:marLeft w:val="0"/>
      <w:marRight w:val="0"/>
      <w:marTop w:val="0"/>
      <w:marBottom w:val="0"/>
      <w:divBdr>
        <w:top w:val="none" w:sz="0" w:space="0" w:color="auto"/>
        <w:left w:val="none" w:sz="0" w:space="0" w:color="auto"/>
        <w:bottom w:val="none" w:sz="0" w:space="0" w:color="auto"/>
        <w:right w:val="none" w:sz="0" w:space="0" w:color="auto"/>
      </w:divBdr>
    </w:div>
    <w:div w:id="1063411397">
      <w:bodyDiv w:val="1"/>
      <w:marLeft w:val="0"/>
      <w:marRight w:val="0"/>
      <w:marTop w:val="0"/>
      <w:marBottom w:val="0"/>
      <w:divBdr>
        <w:top w:val="none" w:sz="0" w:space="0" w:color="auto"/>
        <w:left w:val="none" w:sz="0" w:space="0" w:color="auto"/>
        <w:bottom w:val="none" w:sz="0" w:space="0" w:color="auto"/>
        <w:right w:val="none" w:sz="0" w:space="0" w:color="auto"/>
      </w:divBdr>
    </w:div>
    <w:div w:id="1110318221">
      <w:bodyDiv w:val="1"/>
      <w:marLeft w:val="0"/>
      <w:marRight w:val="0"/>
      <w:marTop w:val="0"/>
      <w:marBottom w:val="0"/>
      <w:divBdr>
        <w:top w:val="none" w:sz="0" w:space="0" w:color="auto"/>
        <w:left w:val="none" w:sz="0" w:space="0" w:color="auto"/>
        <w:bottom w:val="none" w:sz="0" w:space="0" w:color="auto"/>
        <w:right w:val="none" w:sz="0" w:space="0" w:color="auto"/>
      </w:divBdr>
    </w:div>
    <w:div w:id="1244340080">
      <w:bodyDiv w:val="1"/>
      <w:marLeft w:val="0"/>
      <w:marRight w:val="0"/>
      <w:marTop w:val="0"/>
      <w:marBottom w:val="0"/>
      <w:divBdr>
        <w:top w:val="none" w:sz="0" w:space="0" w:color="auto"/>
        <w:left w:val="none" w:sz="0" w:space="0" w:color="auto"/>
        <w:bottom w:val="none" w:sz="0" w:space="0" w:color="auto"/>
        <w:right w:val="none" w:sz="0" w:space="0" w:color="auto"/>
      </w:divBdr>
      <w:divsChild>
        <w:div w:id="687609746">
          <w:marLeft w:val="0"/>
          <w:marRight w:val="0"/>
          <w:marTop w:val="0"/>
          <w:marBottom w:val="0"/>
          <w:divBdr>
            <w:top w:val="none" w:sz="0" w:space="0" w:color="auto"/>
            <w:left w:val="none" w:sz="0" w:space="0" w:color="auto"/>
            <w:bottom w:val="none" w:sz="0" w:space="0" w:color="auto"/>
            <w:right w:val="none" w:sz="0" w:space="0" w:color="auto"/>
          </w:divBdr>
        </w:div>
        <w:div w:id="1407606314">
          <w:marLeft w:val="0"/>
          <w:marRight w:val="0"/>
          <w:marTop w:val="0"/>
          <w:marBottom w:val="0"/>
          <w:divBdr>
            <w:top w:val="none" w:sz="0" w:space="0" w:color="auto"/>
            <w:left w:val="none" w:sz="0" w:space="0" w:color="auto"/>
            <w:bottom w:val="none" w:sz="0" w:space="0" w:color="auto"/>
            <w:right w:val="none" w:sz="0" w:space="0" w:color="auto"/>
          </w:divBdr>
        </w:div>
        <w:div w:id="677075380">
          <w:marLeft w:val="0"/>
          <w:marRight w:val="0"/>
          <w:marTop w:val="0"/>
          <w:marBottom w:val="0"/>
          <w:divBdr>
            <w:top w:val="none" w:sz="0" w:space="0" w:color="auto"/>
            <w:left w:val="none" w:sz="0" w:space="0" w:color="auto"/>
            <w:bottom w:val="none" w:sz="0" w:space="0" w:color="auto"/>
            <w:right w:val="none" w:sz="0" w:space="0" w:color="auto"/>
          </w:divBdr>
        </w:div>
        <w:div w:id="2064911246">
          <w:marLeft w:val="0"/>
          <w:marRight w:val="0"/>
          <w:marTop w:val="0"/>
          <w:marBottom w:val="0"/>
          <w:divBdr>
            <w:top w:val="none" w:sz="0" w:space="0" w:color="auto"/>
            <w:left w:val="none" w:sz="0" w:space="0" w:color="auto"/>
            <w:bottom w:val="none" w:sz="0" w:space="0" w:color="auto"/>
            <w:right w:val="none" w:sz="0" w:space="0" w:color="auto"/>
          </w:divBdr>
        </w:div>
        <w:div w:id="1566528625">
          <w:marLeft w:val="0"/>
          <w:marRight w:val="0"/>
          <w:marTop w:val="0"/>
          <w:marBottom w:val="0"/>
          <w:divBdr>
            <w:top w:val="none" w:sz="0" w:space="0" w:color="auto"/>
            <w:left w:val="none" w:sz="0" w:space="0" w:color="auto"/>
            <w:bottom w:val="none" w:sz="0" w:space="0" w:color="auto"/>
            <w:right w:val="none" w:sz="0" w:space="0" w:color="auto"/>
          </w:divBdr>
        </w:div>
        <w:div w:id="117991129">
          <w:marLeft w:val="0"/>
          <w:marRight w:val="0"/>
          <w:marTop w:val="0"/>
          <w:marBottom w:val="0"/>
          <w:divBdr>
            <w:top w:val="none" w:sz="0" w:space="0" w:color="auto"/>
            <w:left w:val="none" w:sz="0" w:space="0" w:color="auto"/>
            <w:bottom w:val="none" w:sz="0" w:space="0" w:color="auto"/>
            <w:right w:val="none" w:sz="0" w:space="0" w:color="auto"/>
          </w:divBdr>
        </w:div>
        <w:div w:id="1116873442">
          <w:marLeft w:val="0"/>
          <w:marRight w:val="0"/>
          <w:marTop w:val="0"/>
          <w:marBottom w:val="0"/>
          <w:divBdr>
            <w:top w:val="none" w:sz="0" w:space="0" w:color="auto"/>
            <w:left w:val="none" w:sz="0" w:space="0" w:color="auto"/>
            <w:bottom w:val="none" w:sz="0" w:space="0" w:color="auto"/>
            <w:right w:val="none" w:sz="0" w:space="0" w:color="auto"/>
          </w:divBdr>
        </w:div>
        <w:div w:id="1379822250">
          <w:marLeft w:val="0"/>
          <w:marRight w:val="0"/>
          <w:marTop w:val="0"/>
          <w:marBottom w:val="0"/>
          <w:divBdr>
            <w:top w:val="none" w:sz="0" w:space="0" w:color="auto"/>
            <w:left w:val="none" w:sz="0" w:space="0" w:color="auto"/>
            <w:bottom w:val="none" w:sz="0" w:space="0" w:color="auto"/>
            <w:right w:val="none" w:sz="0" w:space="0" w:color="auto"/>
          </w:divBdr>
        </w:div>
        <w:div w:id="454256139">
          <w:marLeft w:val="0"/>
          <w:marRight w:val="0"/>
          <w:marTop w:val="0"/>
          <w:marBottom w:val="0"/>
          <w:divBdr>
            <w:top w:val="none" w:sz="0" w:space="0" w:color="auto"/>
            <w:left w:val="none" w:sz="0" w:space="0" w:color="auto"/>
            <w:bottom w:val="none" w:sz="0" w:space="0" w:color="auto"/>
            <w:right w:val="none" w:sz="0" w:space="0" w:color="auto"/>
          </w:divBdr>
        </w:div>
        <w:div w:id="1324358925">
          <w:marLeft w:val="0"/>
          <w:marRight w:val="0"/>
          <w:marTop w:val="0"/>
          <w:marBottom w:val="0"/>
          <w:divBdr>
            <w:top w:val="none" w:sz="0" w:space="0" w:color="auto"/>
            <w:left w:val="none" w:sz="0" w:space="0" w:color="auto"/>
            <w:bottom w:val="none" w:sz="0" w:space="0" w:color="auto"/>
            <w:right w:val="none" w:sz="0" w:space="0" w:color="auto"/>
          </w:divBdr>
        </w:div>
        <w:div w:id="423654443">
          <w:marLeft w:val="0"/>
          <w:marRight w:val="0"/>
          <w:marTop w:val="0"/>
          <w:marBottom w:val="0"/>
          <w:divBdr>
            <w:top w:val="none" w:sz="0" w:space="0" w:color="auto"/>
            <w:left w:val="none" w:sz="0" w:space="0" w:color="auto"/>
            <w:bottom w:val="none" w:sz="0" w:space="0" w:color="auto"/>
            <w:right w:val="none" w:sz="0" w:space="0" w:color="auto"/>
          </w:divBdr>
        </w:div>
        <w:div w:id="1179001505">
          <w:marLeft w:val="0"/>
          <w:marRight w:val="0"/>
          <w:marTop w:val="0"/>
          <w:marBottom w:val="0"/>
          <w:divBdr>
            <w:top w:val="none" w:sz="0" w:space="0" w:color="auto"/>
            <w:left w:val="none" w:sz="0" w:space="0" w:color="auto"/>
            <w:bottom w:val="none" w:sz="0" w:space="0" w:color="auto"/>
            <w:right w:val="none" w:sz="0" w:space="0" w:color="auto"/>
          </w:divBdr>
        </w:div>
        <w:div w:id="99223635">
          <w:marLeft w:val="0"/>
          <w:marRight w:val="0"/>
          <w:marTop w:val="0"/>
          <w:marBottom w:val="0"/>
          <w:divBdr>
            <w:top w:val="none" w:sz="0" w:space="0" w:color="auto"/>
            <w:left w:val="none" w:sz="0" w:space="0" w:color="auto"/>
            <w:bottom w:val="none" w:sz="0" w:space="0" w:color="auto"/>
            <w:right w:val="none" w:sz="0" w:space="0" w:color="auto"/>
          </w:divBdr>
        </w:div>
        <w:div w:id="1425807947">
          <w:marLeft w:val="0"/>
          <w:marRight w:val="0"/>
          <w:marTop w:val="0"/>
          <w:marBottom w:val="0"/>
          <w:divBdr>
            <w:top w:val="none" w:sz="0" w:space="0" w:color="auto"/>
            <w:left w:val="none" w:sz="0" w:space="0" w:color="auto"/>
            <w:bottom w:val="none" w:sz="0" w:space="0" w:color="auto"/>
            <w:right w:val="none" w:sz="0" w:space="0" w:color="auto"/>
          </w:divBdr>
        </w:div>
        <w:div w:id="784346685">
          <w:marLeft w:val="0"/>
          <w:marRight w:val="0"/>
          <w:marTop w:val="0"/>
          <w:marBottom w:val="0"/>
          <w:divBdr>
            <w:top w:val="none" w:sz="0" w:space="0" w:color="auto"/>
            <w:left w:val="none" w:sz="0" w:space="0" w:color="auto"/>
            <w:bottom w:val="none" w:sz="0" w:space="0" w:color="auto"/>
            <w:right w:val="none" w:sz="0" w:space="0" w:color="auto"/>
          </w:divBdr>
        </w:div>
        <w:div w:id="1903563455">
          <w:marLeft w:val="0"/>
          <w:marRight w:val="0"/>
          <w:marTop w:val="0"/>
          <w:marBottom w:val="0"/>
          <w:divBdr>
            <w:top w:val="none" w:sz="0" w:space="0" w:color="auto"/>
            <w:left w:val="none" w:sz="0" w:space="0" w:color="auto"/>
            <w:bottom w:val="none" w:sz="0" w:space="0" w:color="auto"/>
            <w:right w:val="none" w:sz="0" w:space="0" w:color="auto"/>
          </w:divBdr>
        </w:div>
        <w:div w:id="666596521">
          <w:marLeft w:val="0"/>
          <w:marRight w:val="0"/>
          <w:marTop w:val="0"/>
          <w:marBottom w:val="0"/>
          <w:divBdr>
            <w:top w:val="none" w:sz="0" w:space="0" w:color="auto"/>
            <w:left w:val="none" w:sz="0" w:space="0" w:color="auto"/>
            <w:bottom w:val="none" w:sz="0" w:space="0" w:color="auto"/>
            <w:right w:val="none" w:sz="0" w:space="0" w:color="auto"/>
          </w:divBdr>
        </w:div>
        <w:div w:id="388260924">
          <w:marLeft w:val="0"/>
          <w:marRight w:val="0"/>
          <w:marTop w:val="0"/>
          <w:marBottom w:val="0"/>
          <w:divBdr>
            <w:top w:val="none" w:sz="0" w:space="0" w:color="auto"/>
            <w:left w:val="none" w:sz="0" w:space="0" w:color="auto"/>
            <w:bottom w:val="none" w:sz="0" w:space="0" w:color="auto"/>
            <w:right w:val="none" w:sz="0" w:space="0" w:color="auto"/>
          </w:divBdr>
        </w:div>
        <w:div w:id="2023773437">
          <w:marLeft w:val="0"/>
          <w:marRight w:val="0"/>
          <w:marTop w:val="0"/>
          <w:marBottom w:val="0"/>
          <w:divBdr>
            <w:top w:val="none" w:sz="0" w:space="0" w:color="auto"/>
            <w:left w:val="none" w:sz="0" w:space="0" w:color="auto"/>
            <w:bottom w:val="none" w:sz="0" w:space="0" w:color="auto"/>
            <w:right w:val="none" w:sz="0" w:space="0" w:color="auto"/>
          </w:divBdr>
        </w:div>
        <w:div w:id="35010361">
          <w:marLeft w:val="0"/>
          <w:marRight w:val="0"/>
          <w:marTop w:val="0"/>
          <w:marBottom w:val="0"/>
          <w:divBdr>
            <w:top w:val="none" w:sz="0" w:space="0" w:color="auto"/>
            <w:left w:val="none" w:sz="0" w:space="0" w:color="auto"/>
            <w:bottom w:val="none" w:sz="0" w:space="0" w:color="auto"/>
            <w:right w:val="none" w:sz="0" w:space="0" w:color="auto"/>
          </w:divBdr>
        </w:div>
        <w:div w:id="463815013">
          <w:marLeft w:val="0"/>
          <w:marRight w:val="0"/>
          <w:marTop w:val="0"/>
          <w:marBottom w:val="0"/>
          <w:divBdr>
            <w:top w:val="none" w:sz="0" w:space="0" w:color="auto"/>
            <w:left w:val="none" w:sz="0" w:space="0" w:color="auto"/>
            <w:bottom w:val="none" w:sz="0" w:space="0" w:color="auto"/>
            <w:right w:val="none" w:sz="0" w:space="0" w:color="auto"/>
          </w:divBdr>
        </w:div>
        <w:div w:id="1495149839">
          <w:marLeft w:val="0"/>
          <w:marRight w:val="0"/>
          <w:marTop w:val="0"/>
          <w:marBottom w:val="0"/>
          <w:divBdr>
            <w:top w:val="none" w:sz="0" w:space="0" w:color="auto"/>
            <w:left w:val="none" w:sz="0" w:space="0" w:color="auto"/>
            <w:bottom w:val="none" w:sz="0" w:space="0" w:color="auto"/>
            <w:right w:val="none" w:sz="0" w:space="0" w:color="auto"/>
          </w:divBdr>
        </w:div>
        <w:div w:id="836725372">
          <w:marLeft w:val="0"/>
          <w:marRight w:val="0"/>
          <w:marTop w:val="0"/>
          <w:marBottom w:val="0"/>
          <w:divBdr>
            <w:top w:val="none" w:sz="0" w:space="0" w:color="auto"/>
            <w:left w:val="none" w:sz="0" w:space="0" w:color="auto"/>
            <w:bottom w:val="none" w:sz="0" w:space="0" w:color="auto"/>
            <w:right w:val="none" w:sz="0" w:space="0" w:color="auto"/>
          </w:divBdr>
        </w:div>
        <w:div w:id="952520376">
          <w:marLeft w:val="0"/>
          <w:marRight w:val="0"/>
          <w:marTop w:val="0"/>
          <w:marBottom w:val="0"/>
          <w:divBdr>
            <w:top w:val="none" w:sz="0" w:space="0" w:color="auto"/>
            <w:left w:val="none" w:sz="0" w:space="0" w:color="auto"/>
            <w:bottom w:val="none" w:sz="0" w:space="0" w:color="auto"/>
            <w:right w:val="none" w:sz="0" w:space="0" w:color="auto"/>
          </w:divBdr>
        </w:div>
        <w:div w:id="299650365">
          <w:marLeft w:val="0"/>
          <w:marRight w:val="0"/>
          <w:marTop w:val="0"/>
          <w:marBottom w:val="0"/>
          <w:divBdr>
            <w:top w:val="none" w:sz="0" w:space="0" w:color="auto"/>
            <w:left w:val="none" w:sz="0" w:space="0" w:color="auto"/>
            <w:bottom w:val="none" w:sz="0" w:space="0" w:color="auto"/>
            <w:right w:val="none" w:sz="0" w:space="0" w:color="auto"/>
          </w:divBdr>
        </w:div>
        <w:div w:id="915895545">
          <w:marLeft w:val="0"/>
          <w:marRight w:val="0"/>
          <w:marTop w:val="0"/>
          <w:marBottom w:val="0"/>
          <w:divBdr>
            <w:top w:val="none" w:sz="0" w:space="0" w:color="auto"/>
            <w:left w:val="none" w:sz="0" w:space="0" w:color="auto"/>
            <w:bottom w:val="none" w:sz="0" w:space="0" w:color="auto"/>
            <w:right w:val="none" w:sz="0" w:space="0" w:color="auto"/>
          </w:divBdr>
        </w:div>
        <w:div w:id="780226065">
          <w:marLeft w:val="0"/>
          <w:marRight w:val="0"/>
          <w:marTop w:val="0"/>
          <w:marBottom w:val="0"/>
          <w:divBdr>
            <w:top w:val="none" w:sz="0" w:space="0" w:color="auto"/>
            <w:left w:val="none" w:sz="0" w:space="0" w:color="auto"/>
            <w:bottom w:val="none" w:sz="0" w:space="0" w:color="auto"/>
            <w:right w:val="none" w:sz="0" w:space="0" w:color="auto"/>
          </w:divBdr>
        </w:div>
        <w:div w:id="2042047758">
          <w:marLeft w:val="0"/>
          <w:marRight w:val="0"/>
          <w:marTop w:val="0"/>
          <w:marBottom w:val="0"/>
          <w:divBdr>
            <w:top w:val="none" w:sz="0" w:space="0" w:color="auto"/>
            <w:left w:val="none" w:sz="0" w:space="0" w:color="auto"/>
            <w:bottom w:val="none" w:sz="0" w:space="0" w:color="auto"/>
            <w:right w:val="none" w:sz="0" w:space="0" w:color="auto"/>
          </w:divBdr>
        </w:div>
        <w:div w:id="43141688">
          <w:marLeft w:val="0"/>
          <w:marRight w:val="0"/>
          <w:marTop w:val="0"/>
          <w:marBottom w:val="0"/>
          <w:divBdr>
            <w:top w:val="none" w:sz="0" w:space="0" w:color="auto"/>
            <w:left w:val="none" w:sz="0" w:space="0" w:color="auto"/>
            <w:bottom w:val="none" w:sz="0" w:space="0" w:color="auto"/>
            <w:right w:val="none" w:sz="0" w:space="0" w:color="auto"/>
          </w:divBdr>
        </w:div>
        <w:div w:id="1488933378">
          <w:marLeft w:val="0"/>
          <w:marRight w:val="0"/>
          <w:marTop w:val="0"/>
          <w:marBottom w:val="0"/>
          <w:divBdr>
            <w:top w:val="none" w:sz="0" w:space="0" w:color="auto"/>
            <w:left w:val="none" w:sz="0" w:space="0" w:color="auto"/>
            <w:bottom w:val="none" w:sz="0" w:space="0" w:color="auto"/>
            <w:right w:val="none" w:sz="0" w:space="0" w:color="auto"/>
          </w:divBdr>
        </w:div>
      </w:divsChild>
    </w:div>
    <w:div w:id="1252156528">
      <w:bodyDiv w:val="1"/>
      <w:marLeft w:val="0"/>
      <w:marRight w:val="0"/>
      <w:marTop w:val="0"/>
      <w:marBottom w:val="0"/>
      <w:divBdr>
        <w:top w:val="none" w:sz="0" w:space="0" w:color="auto"/>
        <w:left w:val="none" w:sz="0" w:space="0" w:color="auto"/>
        <w:bottom w:val="none" w:sz="0" w:space="0" w:color="auto"/>
        <w:right w:val="none" w:sz="0" w:space="0" w:color="auto"/>
      </w:divBdr>
    </w:div>
    <w:div w:id="1270891142">
      <w:bodyDiv w:val="1"/>
      <w:marLeft w:val="0"/>
      <w:marRight w:val="0"/>
      <w:marTop w:val="0"/>
      <w:marBottom w:val="0"/>
      <w:divBdr>
        <w:top w:val="none" w:sz="0" w:space="0" w:color="auto"/>
        <w:left w:val="none" w:sz="0" w:space="0" w:color="auto"/>
        <w:bottom w:val="none" w:sz="0" w:space="0" w:color="auto"/>
        <w:right w:val="none" w:sz="0" w:space="0" w:color="auto"/>
      </w:divBdr>
    </w:div>
    <w:div w:id="1333484409">
      <w:bodyDiv w:val="1"/>
      <w:marLeft w:val="0"/>
      <w:marRight w:val="0"/>
      <w:marTop w:val="0"/>
      <w:marBottom w:val="0"/>
      <w:divBdr>
        <w:top w:val="none" w:sz="0" w:space="0" w:color="auto"/>
        <w:left w:val="none" w:sz="0" w:space="0" w:color="auto"/>
        <w:bottom w:val="none" w:sz="0" w:space="0" w:color="auto"/>
        <w:right w:val="none" w:sz="0" w:space="0" w:color="auto"/>
      </w:divBdr>
    </w:div>
    <w:div w:id="1338114559">
      <w:bodyDiv w:val="1"/>
      <w:marLeft w:val="0"/>
      <w:marRight w:val="0"/>
      <w:marTop w:val="0"/>
      <w:marBottom w:val="0"/>
      <w:divBdr>
        <w:top w:val="none" w:sz="0" w:space="0" w:color="auto"/>
        <w:left w:val="none" w:sz="0" w:space="0" w:color="auto"/>
        <w:bottom w:val="none" w:sz="0" w:space="0" w:color="auto"/>
        <w:right w:val="none" w:sz="0" w:space="0" w:color="auto"/>
      </w:divBdr>
    </w:div>
    <w:div w:id="1370567376">
      <w:bodyDiv w:val="1"/>
      <w:marLeft w:val="0"/>
      <w:marRight w:val="0"/>
      <w:marTop w:val="0"/>
      <w:marBottom w:val="0"/>
      <w:divBdr>
        <w:top w:val="none" w:sz="0" w:space="0" w:color="auto"/>
        <w:left w:val="none" w:sz="0" w:space="0" w:color="auto"/>
        <w:bottom w:val="none" w:sz="0" w:space="0" w:color="auto"/>
        <w:right w:val="none" w:sz="0" w:space="0" w:color="auto"/>
      </w:divBdr>
    </w:div>
    <w:div w:id="1395545856">
      <w:bodyDiv w:val="1"/>
      <w:marLeft w:val="0"/>
      <w:marRight w:val="0"/>
      <w:marTop w:val="0"/>
      <w:marBottom w:val="0"/>
      <w:divBdr>
        <w:top w:val="none" w:sz="0" w:space="0" w:color="auto"/>
        <w:left w:val="none" w:sz="0" w:space="0" w:color="auto"/>
        <w:bottom w:val="none" w:sz="0" w:space="0" w:color="auto"/>
        <w:right w:val="none" w:sz="0" w:space="0" w:color="auto"/>
      </w:divBdr>
    </w:div>
    <w:div w:id="1458375318">
      <w:bodyDiv w:val="1"/>
      <w:marLeft w:val="0"/>
      <w:marRight w:val="0"/>
      <w:marTop w:val="0"/>
      <w:marBottom w:val="0"/>
      <w:divBdr>
        <w:top w:val="none" w:sz="0" w:space="0" w:color="auto"/>
        <w:left w:val="none" w:sz="0" w:space="0" w:color="auto"/>
        <w:bottom w:val="none" w:sz="0" w:space="0" w:color="auto"/>
        <w:right w:val="none" w:sz="0" w:space="0" w:color="auto"/>
      </w:divBdr>
    </w:div>
    <w:div w:id="1485702313">
      <w:bodyDiv w:val="1"/>
      <w:marLeft w:val="0"/>
      <w:marRight w:val="0"/>
      <w:marTop w:val="0"/>
      <w:marBottom w:val="0"/>
      <w:divBdr>
        <w:top w:val="none" w:sz="0" w:space="0" w:color="auto"/>
        <w:left w:val="none" w:sz="0" w:space="0" w:color="auto"/>
        <w:bottom w:val="none" w:sz="0" w:space="0" w:color="auto"/>
        <w:right w:val="none" w:sz="0" w:space="0" w:color="auto"/>
      </w:divBdr>
    </w:div>
    <w:div w:id="1508136461">
      <w:bodyDiv w:val="1"/>
      <w:marLeft w:val="0"/>
      <w:marRight w:val="0"/>
      <w:marTop w:val="0"/>
      <w:marBottom w:val="0"/>
      <w:divBdr>
        <w:top w:val="none" w:sz="0" w:space="0" w:color="auto"/>
        <w:left w:val="none" w:sz="0" w:space="0" w:color="auto"/>
        <w:bottom w:val="none" w:sz="0" w:space="0" w:color="auto"/>
        <w:right w:val="none" w:sz="0" w:space="0" w:color="auto"/>
      </w:divBdr>
      <w:divsChild>
        <w:div w:id="2131045975">
          <w:marLeft w:val="0"/>
          <w:marRight w:val="0"/>
          <w:marTop w:val="0"/>
          <w:marBottom w:val="0"/>
          <w:divBdr>
            <w:top w:val="none" w:sz="0" w:space="0" w:color="auto"/>
            <w:left w:val="none" w:sz="0" w:space="0" w:color="auto"/>
            <w:bottom w:val="none" w:sz="0" w:space="0" w:color="auto"/>
            <w:right w:val="none" w:sz="0" w:space="0" w:color="auto"/>
          </w:divBdr>
        </w:div>
        <w:div w:id="1284270930">
          <w:marLeft w:val="0"/>
          <w:marRight w:val="0"/>
          <w:marTop w:val="0"/>
          <w:marBottom w:val="0"/>
          <w:divBdr>
            <w:top w:val="none" w:sz="0" w:space="0" w:color="auto"/>
            <w:left w:val="none" w:sz="0" w:space="0" w:color="auto"/>
            <w:bottom w:val="none" w:sz="0" w:space="0" w:color="auto"/>
            <w:right w:val="none" w:sz="0" w:space="0" w:color="auto"/>
          </w:divBdr>
        </w:div>
      </w:divsChild>
    </w:div>
    <w:div w:id="1632713298">
      <w:bodyDiv w:val="1"/>
      <w:marLeft w:val="0"/>
      <w:marRight w:val="0"/>
      <w:marTop w:val="0"/>
      <w:marBottom w:val="0"/>
      <w:divBdr>
        <w:top w:val="none" w:sz="0" w:space="0" w:color="auto"/>
        <w:left w:val="none" w:sz="0" w:space="0" w:color="auto"/>
        <w:bottom w:val="none" w:sz="0" w:space="0" w:color="auto"/>
        <w:right w:val="none" w:sz="0" w:space="0" w:color="auto"/>
      </w:divBdr>
      <w:divsChild>
        <w:div w:id="1450002989">
          <w:marLeft w:val="0"/>
          <w:marRight w:val="0"/>
          <w:marTop w:val="0"/>
          <w:marBottom w:val="0"/>
          <w:divBdr>
            <w:top w:val="none" w:sz="0" w:space="0" w:color="auto"/>
            <w:left w:val="none" w:sz="0" w:space="0" w:color="auto"/>
            <w:bottom w:val="none" w:sz="0" w:space="0" w:color="auto"/>
            <w:right w:val="none" w:sz="0" w:space="0" w:color="auto"/>
          </w:divBdr>
        </w:div>
        <w:div w:id="854877486">
          <w:marLeft w:val="0"/>
          <w:marRight w:val="0"/>
          <w:marTop w:val="0"/>
          <w:marBottom w:val="0"/>
          <w:divBdr>
            <w:top w:val="none" w:sz="0" w:space="0" w:color="auto"/>
            <w:left w:val="none" w:sz="0" w:space="0" w:color="auto"/>
            <w:bottom w:val="none" w:sz="0" w:space="0" w:color="auto"/>
            <w:right w:val="none" w:sz="0" w:space="0" w:color="auto"/>
          </w:divBdr>
        </w:div>
        <w:div w:id="1231771204">
          <w:marLeft w:val="0"/>
          <w:marRight w:val="0"/>
          <w:marTop w:val="0"/>
          <w:marBottom w:val="0"/>
          <w:divBdr>
            <w:top w:val="none" w:sz="0" w:space="0" w:color="auto"/>
            <w:left w:val="none" w:sz="0" w:space="0" w:color="auto"/>
            <w:bottom w:val="none" w:sz="0" w:space="0" w:color="auto"/>
            <w:right w:val="none" w:sz="0" w:space="0" w:color="auto"/>
          </w:divBdr>
        </w:div>
        <w:div w:id="141386978">
          <w:marLeft w:val="0"/>
          <w:marRight w:val="0"/>
          <w:marTop w:val="0"/>
          <w:marBottom w:val="0"/>
          <w:divBdr>
            <w:top w:val="none" w:sz="0" w:space="0" w:color="auto"/>
            <w:left w:val="none" w:sz="0" w:space="0" w:color="auto"/>
            <w:bottom w:val="none" w:sz="0" w:space="0" w:color="auto"/>
            <w:right w:val="none" w:sz="0" w:space="0" w:color="auto"/>
          </w:divBdr>
        </w:div>
      </w:divsChild>
    </w:div>
    <w:div w:id="1650398009">
      <w:bodyDiv w:val="1"/>
      <w:marLeft w:val="0"/>
      <w:marRight w:val="0"/>
      <w:marTop w:val="0"/>
      <w:marBottom w:val="0"/>
      <w:divBdr>
        <w:top w:val="none" w:sz="0" w:space="0" w:color="auto"/>
        <w:left w:val="none" w:sz="0" w:space="0" w:color="auto"/>
        <w:bottom w:val="none" w:sz="0" w:space="0" w:color="auto"/>
        <w:right w:val="none" w:sz="0" w:space="0" w:color="auto"/>
      </w:divBdr>
    </w:div>
    <w:div w:id="1651515435">
      <w:bodyDiv w:val="1"/>
      <w:marLeft w:val="0"/>
      <w:marRight w:val="0"/>
      <w:marTop w:val="0"/>
      <w:marBottom w:val="0"/>
      <w:divBdr>
        <w:top w:val="none" w:sz="0" w:space="0" w:color="auto"/>
        <w:left w:val="none" w:sz="0" w:space="0" w:color="auto"/>
        <w:bottom w:val="none" w:sz="0" w:space="0" w:color="auto"/>
        <w:right w:val="none" w:sz="0" w:space="0" w:color="auto"/>
      </w:divBdr>
    </w:div>
    <w:div w:id="1768774382">
      <w:bodyDiv w:val="1"/>
      <w:marLeft w:val="0"/>
      <w:marRight w:val="0"/>
      <w:marTop w:val="0"/>
      <w:marBottom w:val="0"/>
      <w:divBdr>
        <w:top w:val="none" w:sz="0" w:space="0" w:color="auto"/>
        <w:left w:val="none" w:sz="0" w:space="0" w:color="auto"/>
        <w:bottom w:val="none" w:sz="0" w:space="0" w:color="auto"/>
        <w:right w:val="none" w:sz="0" w:space="0" w:color="auto"/>
      </w:divBdr>
    </w:div>
    <w:div w:id="1802991518">
      <w:bodyDiv w:val="1"/>
      <w:marLeft w:val="0"/>
      <w:marRight w:val="0"/>
      <w:marTop w:val="0"/>
      <w:marBottom w:val="0"/>
      <w:divBdr>
        <w:top w:val="none" w:sz="0" w:space="0" w:color="auto"/>
        <w:left w:val="none" w:sz="0" w:space="0" w:color="auto"/>
        <w:bottom w:val="none" w:sz="0" w:space="0" w:color="auto"/>
        <w:right w:val="none" w:sz="0" w:space="0" w:color="auto"/>
      </w:divBdr>
    </w:div>
    <w:div w:id="1902249594">
      <w:bodyDiv w:val="1"/>
      <w:marLeft w:val="0"/>
      <w:marRight w:val="0"/>
      <w:marTop w:val="0"/>
      <w:marBottom w:val="0"/>
      <w:divBdr>
        <w:top w:val="none" w:sz="0" w:space="0" w:color="auto"/>
        <w:left w:val="none" w:sz="0" w:space="0" w:color="auto"/>
        <w:bottom w:val="none" w:sz="0" w:space="0" w:color="auto"/>
        <w:right w:val="none" w:sz="0" w:space="0" w:color="auto"/>
      </w:divBdr>
    </w:div>
    <w:div w:id="1930040601">
      <w:bodyDiv w:val="1"/>
      <w:marLeft w:val="0"/>
      <w:marRight w:val="0"/>
      <w:marTop w:val="0"/>
      <w:marBottom w:val="0"/>
      <w:divBdr>
        <w:top w:val="none" w:sz="0" w:space="0" w:color="auto"/>
        <w:left w:val="none" w:sz="0" w:space="0" w:color="auto"/>
        <w:bottom w:val="none" w:sz="0" w:space="0" w:color="auto"/>
        <w:right w:val="none" w:sz="0" w:space="0" w:color="auto"/>
      </w:divBdr>
      <w:divsChild>
        <w:div w:id="298729941">
          <w:marLeft w:val="0"/>
          <w:marRight w:val="0"/>
          <w:marTop w:val="0"/>
          <w:marBottom w:val="0"/>
          <w:divBdr>
            <w:top w:val="none" w:sz="0" w:space="0" w:color="auto"/>
            <w:left w:val="none" w:sz="0" w:space="0" w:color="auto"/>
            <w:bottom w:val="none" w:sz="0" w:space="0" w:color="auto"/>
            <w:right w:val="none" w:sz="0" w:space="0" w:color="auto"/>
          </w:divBdr>
        </w:div>
        <w:div w:id="704450908">
          <w:marLeft w:val="0"/>
          <w:marRight w:val="0"/>
          <w:marTop w:val="0"/>
          <w:marBottom w:val="0"/>
          <w:divBdr>
            <w:top w:val="none" w:sz="0" w:space="0" w:color="auto"/>
            <w:left w:val="none" w:sz="0" w:space="0" w:color="auto"/>
            <w:bottom w:val="none" w:sz="0" w:space="0" w:color="auto"/>
            <w:right w:val="none" w:sz="0" w:space="0" w:color="auto"/>
          </w:divBdr>
        </w:div>
        <w:div w:id="64182497">
          <w:marLeft w:val="0"/>
          <w:marRight w:val="0"/>
          <w:marTop w:val="0"/>
          <w:marBottom w:val="0"/>
          <w:divBdr>
            <w:top w:val="none" w:sz="0" w:space="0" w:color="auto"/>
            <w:left w:val="none" w:sz="0" w:space="0" w:color="auto"/>
            <w:bottom w:val="none" w:sz="0" w:space="0" w:color="auto"/>
            <w:right w:val="none" w:sz="0" w:space="0" w:color="auto"/>
          </w:divBdr>
        </w:div>
        <w:div w:id="1494494255">
          <w:marLeft w:val="0"/>
          <w:marRight w:val="0"/>
          <w:marTop w:val="0"/>
          <w:marBottom w:val="0"/>
          <w:divBdr>
            <w:top w:val="none" w:sz="0" w:space="0" w:color="auto"/>
            <w:left w:val="none" w:sz="0" w:space="0" w:color="auto"/>
            <w:bottom w:val="none" w:sz="0" w:space="0" w:color="auto"/>
            <w:right w:val="none" w:sz="0" w:space="0" w:color="auto"/>
          </w:divBdr>
        </w:div>
        <w:div w:id="207962202">
          <w:marLeft w:val="0"/>
          <w:marRight w:val="0"/>
          <w:marTop w:val="0"/>
          <w:marBottom w:val="0"/>
          <w:divBdr>
            <w:top w:val="none" w:sz="0" w:space="0" w:color="auto"/>
            <w:left w:val="none" w:sz="0" w:space="0" w:color="auto"/>
            <w:bottom w:val="none" w:sz="0" w:space="0" w:color="auto"/>
            <w:right w:val="none" w:sz="0" w:space="0" w:color="auto"/>
          </w:divBdr>
        </w:div>
        <w:div w:id="1206796030">
          <w:marLeft w:val="0"/>
          <w:marRight w:val="0"/>
          <w:marTop w:val="0"/>
          <w:marBottom w:val="0"/>
          <w:divBdr>
            <w:top w:val="none" w:sz="0" w:space="0" w:color="auto"/>
            <w:left w:val="none" w:sz="0" w:space="0" w:color="auto"/>
            <w:bottom w:val="none" w:sz="0" w:space="0" w:color="auto"/>
            <w:right w:val="none" w:sz="0" w:space="0" w:color="auto"/>
          </w:divBdr>
        </w:div>
        <w:div w:id="716006284">
          <w:marLeft w:val="0"/>
          <w:marRight w:val="0"/>
          <w:marTop w:val="0"/>
          <w:marBottom w:val="0"/>
          <w:divBdr>
            <w:top w:val="none" w:sz="0" w:space="0" w:color="auto"/>
            <w:left w:val="none" w:sz="0" w:space="0" w:color="auto"/>
            <w:bottom w:val="none" w:sz="0" w:space="0" w:color="auto"/>
            <w:right w:val="none" w:sz="0" w:space="0" w:color="auto"/>
          </w:divBdr>
        </w:div>
        <w:div w:id="604579706">
          <w:marLeft w:val="0"/>
          <w:marRight w:val="0"/>
          <w:marTop w:val="0"/>
          <w:marBottom w:val="0"/>
          <w:divBdr>
            <w:top w:val="none" w:sz="0" w:space="0" w:color="auto"/>
            <w:left w:val="none" w:sz="0" w:space="0" w:color="auto"/>
            <w:bottom w:val="none" w:sz="0" w:space="0" w:color="auto"/>
            <w:right w:val="none" w:sz="0" w:space="0" w:color="auto"/>
          </w:divBdr>
        </w:div>
        <w:div w:id="2111048199">
          <w:marLeft w:val="0"/>
          <w:marRight w:val="0"/>
          <w:marTop w:val="0"/>
          <w:marBottom w:val="0"/>
          <w:divBdr>
            <w:top w:val="none" w:sz="0" w:space="0" w:color="auto"/>
            <w:left w:val="none" w:sz="0" w:space="0" w:color="auto"/>
            <w:bottom w:val="none" w:sz="0" w:space="0" w:color="auto"/>
            <w:right w:val="none" w:sz="0" w:space="0" w:color="auto"/>
          </w:divBdr>
        </w:div>
        <w:div w:id="771558185">
          <w:marLeft w:val="0"/>
          <w:marRight w:val="0"/>
          <w:marTop w:val="0"/>
          <w:marBottom w:val="0"/>
          <w:divBdr>
            <w:top w:val="none" w:sz="0" w:space="0" w:color="auto"/>
            <w:left w:val="none" w:sz="0" w:space="0" w:color="auto"/>
            <w:bottom w:val="none" w:sz="0" w:space="0" w:color="auto"/>
            <w:right w:val="none" w:sz="0" w:space="0" w:color="auto"/>
          </w:divBdr>
        </w:div>
        <w:div w:id="855385774">
          <w:marLeft w:val="0"/>
          <w:marRight w:val="0"/>
          <w:marTop w:val="0"/>
          <w:marBottom w:val="0"/>
          <w:divBdr>
            <w:top w:val="none" w:sz="0" w:space="0" w:color="auto"/>
            <w:left w:val="none" w:sz="0" w:space="0" w:color="auto"/>
            <w:bottom w:val="none" w:sz="0" w:space="0" w:color="auto"/>
            <w:right w:val="none" w:sz="0" w:space="0" w:color="auto"/>
          </w:divBdr>
        </w:div>
        <w:div w:id="1767535696">
          <w:marLeft w:val="0"/>
          <w:marRight w:val="0"/>
          <w:marTop w:val="0"/>
          <w:marBottom w:val="0"/>
          <w:divBdr>
            <w:top w:val="none" w:sz="0" w:space="0" w:color="auto"/>
            <w:left w:val="none" w:sz="0" w:space="0" w:color="auto"/>
            <w:bottom w:val="none" w:sz="0" w:space="0" w:color="auto"/>
            <w:right w:val="none" w:sz="0" w:space="0" w:color="auto"/>
          </w:divBdr>
        </w:div>
        <w:div w:id="1430807998">
          <w:marLeft w:val="0"/>
          <w:marRight w:val="0"/>
          <w:marTop w:val="0"/>
          <w:marBottom w:val="0"/>
          <w:divBdr>
            <w:top w:val="none" w:sz="0" w:space="0" w:color="auto"/>
            <w:left w:val="none" w:sz="0" w:space="0" w:color="auto"/>
            <w:bottom w:val="none" w:sz="0" w:space="0" w:color="auto"/>
            <w:right w:val="none" w:sz="0" w:space="0" w:color="auto"/>
          </w:divBdr>
        </w:div>
        <w:div w:id="1388262867">
          <w:marLeft w:val="0"/>
          <w:marRight w:val="0"/>
          <w:marTop w:val="0"/>
          <w:marBottom w:val="0"/>
          <w:divBdr>
            <w:top w:val="none" w:sz="0" w:space="0" w:color="auto"/>
            <w:left w:val="none" w:sz="0" w:space="0" w:color="auto"/>
            <w:bottom w:val="none" w:sz="0" w:space="0" w:color="auto"/>
            <w:right w:val="none" w:sz="0" w:space="0" w:color="auto"/>
          </w:divBdr>
        </w:div>
        <w:div w:id="92822408">
          <w:marLeft w:val="0"/>
          <w:marRight w:val="0"/>
          <w:marTop w:val="0"/>
          <w:marBottom w:val="0"/>
          <w:divBdr>
            <w:top w:val="none" w:sz="0" w:space="0" w:color="auto"/>
            <w:left w:val="none" w:sz="0" w:space="0" w:color="auto"/>
            <w:bottom w:val="none" w:sz="0" w:space="0" w:color="auto"/>
            <w:right w:val="none" w:sz="0" w:space="0" w:color="auto"/>
          </w:divBdr>
        </w:div>
        <w:div w:id="285965181">
          <w:marLeft w:val="0"/>
          <w:marRight w:val="0"/>
          <w:marTop w:val="0"/>
          <w:marBottom w:val="0"/>
          <w:divBdr>
            <w:top w:val="none" w:sz="0" w:space="0" w:color="auto"/>
            <w:left w:val="none" w:sz="0" w:space="0" w:color="auto"/>
            <w:bottom w:val="none" w:sz="0" w:space="0" w:color="auto"/>
            <w:right w:val="none" w:sz="0" w:space="0" w:color="auto"/>
          </w:divBdr>
        </w:div>
        <w:div w:id="226649684">
          <w:marLeft w:val="0"/>
          <w:marRight w:val="0"/>
          <w:marTop w:val="0"/>
          <w:marBottom w:val="0"/>
          <w:divBdr>
            <w:top w:val="none" w:sz="0" w:space="0" w:color="auto"/>
            <w:left w:val="none" w:sz="0" w:space="0" w:color="auto"/>
            <w:bottom w:val="none" w:sz="0" w:space="0" w:color="auto"/>
            <w:right w:val="none" w:sz="0" w:space="0" w:color="auto"/>
          </w:divBdr>
        </w:div>
        <w:div w:id="1163624246">
          <w:marLeft w:val="0"/>
          <w:marRight w:val="0"/>
          <w:marTop w:val="0"/>
          <w:marBottom w:val="0"/>
          <w:divBdr>
            <w:top w:val="none" w:sz="0" w:space="0" w:color="auto"/>
            <w:left w:val="none" w:sz="0" w:space="0" w:color="auto"/>
            <w:bottom w:val="none" w:sz="0" w:space="0" w:color="auto"/>
            <w:right w:val="none" w:sz="0" w:space="0" w:color="auto"/>
          </w:divBdr>
        </w:div>
        <w:div w:id="1532915259">
          <w:marLeft w:val="0"/>
          <w:marRight w:val="0"/>
          <w:marTop w:val="0"/>
          <w:marBottom w:val="0"/>
          <w:divBdr>
            <w:top w:val="none" w:sz="0" w:space="0" w:color="auto"/>
            <w:left w:val="none" w:sz="0" w:space="0" w:color="auto"/>
            <w:bottom w:val="none" w:sz="0" w:space="0" w:color="auto"/>
            <w:right w:val="none" w:sz="0" w:space="0" w:color="auto"/>
          </w:divBdr>
        </w:div>
        <w:div w:id="49310385">
          <w:marLeft w:val="0"/>
          <w:marRight w:val="0"/>
          <w:marTop w:val="0"/>
          <w:marBottom w:val="0"/>
          <w:divBdr>
            <w:top w:val="none" w:sz="0" w:space="0" w:color="auto"/>
            <w:left w:val="none" w:sz="0" w:space="0" w:color="auto"/>
            <w:bottom w:val="none" w:sz="0" w:space="0" w:color="auto"/>
            <w:right w:val="none" w:sz="0" w:space="0" w:color="auto"/>
          </w:divBdr>
        </w:div>
        <w:div w:id="546798994">
          <w:marLeft w:val="0"/>
          <w:marRight w:val="0"/>
          <w:marTop w:val="0"/>
          <w:marBottom w:val="0"/>
          <w:divBdr>
            <w:top w:val="none" w:sz="0" w:space="0" w:color="auto"/>
            <w:left w:val="none" w:sz="0" w:space="0" w:color="auto"/>
            <w:bottom w:val="none" w:sz="0" w:space="0" w:color="auto"/>
            <w:right w:val="none" w:sz="0" w:space="0" w:color="auto"/>
          </w:divBdr>
        </w:div>
        <w:div w:id="1755083219">
          <w:marLeft w:val="0"/>
          <w:marRight w:val="0"/>
          <w:marTop w:val="0"/>
          <w:marBottom w:val="0"/>
          <w:divBdr>
            <w:top w:val="none" w:sz="0" w:space="0" w:color="auto"/>
            <w:left w:val="none" w:sz="0" w:space="0" w:color="auto"/>
            <w:bottom w:val="none" w:sz="0" w:space="0" w:color="auto"/>
            <w:right w:val="none" w:sz="0" w:space="0" w:color="auto"/>
          </w:divBdr>
        </w:div>
        <w:div w:id="1132937865">
          <w:marLeft w:val="0"/>
          <w:marRight w:val="0"/>
          <w:marTop w:val="0"/>
          <w:marBottom w:val="0"/>
          <w:divBdr>
            <w:top w:val="none" w:sz="0" w:space="0" w:color="auto"/>
            <w:left w:val="none" w:sz="0" w:space="0" w:color="auto"/>
            <w:bottom w:val="none" w:sz="0" w:space="0" w:color="auto"/>
            <w:right w:val="none" w:sz="0" w:space="0" w:color="auto"/>
          </w:divBdr>
        </w:div>
        <w:div w:id="810370278">
          <w:marLeft w:val="0"/>
          <w:marRight w:val="0"/>
          <w:marTop w:val="0"/>
          <w:marBottom w:val="0"/>
          <w:divBdr>
            <w:top w:val="none" w:sz="0" w:space="0" w:color="auto"/>
            <w:left w:val="none" w:sz="0" w:space="0" w:color="auto"/>
            <w:bottom w:val="none" w:sz="0" w:space="0" w:color="auto"/>
            <w:right w:val="none" w:sz="0" w:space="0" w:color="auto"/>
          </w:divBdr>
        </w:div>
        <w:div w:id="1213690492">
          <w:marLeft w:val="0"/>
          <w:marRight w:val="0"/>
          <w:marTop w:val="0"/>
          <w:marBottom w:val="0"/>
          <w:divBdr>
            <w:top w:val="none" w:sz="0" w:space="0" w:color="auto"/>
            <w:left w:val="none" w:sz="0" w:space="0" w:color="auto"/>
            <w:bottom w:val="none" w:sz="0" w:space="0" w:color="auto"/>
            <w:right w:val="none" w:sz="0" w:space="0" w:color="auto"/>
          </w:divBdr>
        </w:div>
        <w:div w:id="723531738">
          <w:marLeft w:val="0"/>
          <w:marRight w:val="0"/>
          <w:marTop w:val="0"/>
          <w:marBottom w:val="0"/>
          <w:divBdr>
            <w:top w:val="none" w:sz="0" w:space="0" w:color="auto"/>
            <w:left w:val="none" w:sz="0" w:space="0" w:color="auto"/>
            <w:bottom w:val="none" w:sz="0" w:space="0" w:color="auto"/>
            <w:right w:val="none" w:sz="0" w:space="0" w:color="auto"/>
          </w:divBdr>
        </w:div>
        <w:div w:id="1331059277">
          <w:marLeft w:val="0"/>
          <w:marRight w:val="0"/>
          <w:marTop w:val="0"/>
          <w:marBottom w:val="0"/>
          <w:divBdr>
            <w:top w:val="none" w:sz="0" w:space="0" w:color="auto"/>
            <w:left w:val="none" w:sz="0" w:space="0" w:color="auto"/>
            <w:bottom w:val="none" w:sz="0" w:space="0" w:color="auto"/>
            <w:right w:val="none" w:sz="0" w:space="0" w:color="auto"/>
          </w:divBdr>
        </w:div>
        <w:div w:id="1606571462">
          <w:marLeft w:val="0"/>
          <w:marRight w:val="0"/>
          <w:marTop w:val="0"/>
          <w:marBottom w:val="0"/>
          <w:divBdr>
            <w:top w:val="none" w:sz="0" w:space="0" w:color="auto"/>
            <w:left w:val="none" w:sz="0" w:space="0" w:color="auto"/>
            <w:bottom w:val="none" w:sz="0" w:space="0" w:color="auto"/>
            <w:right w:val="none" w:sz="0" w:space="0" w:color="auto"/>
          </w:divBdr>
        </w:div>
        <w:div w:id="983856802">
          <w:marLeft w:val="0"/>
          <w:marRight w:val="0"/>
          <w:marTop w:val="0"/>
          <w:marBottom w:val="0"/>
          <w:divBdr>
            <w:top w:val="none" w:sz="0" w:space="0" w:color="auto"/>
            <w:left w:val="none" w:sz="0" w:space="0" w:color="auto"/>
            <w:bottom w:val="none" w:sz="0" w:space="0" w:color="auto"/>
            <w:right w:val="none" w:sz="0" w:space="0" w:color="auto"/>
          </w:divBdr>
        </w:div>
        <w:div w:id="1540896598">
          <w:marLeft w:val="0"/>
          <w:marRight w:val="0"/>
          <w:marTop w:val="0"/>
          <w:marBottom w:val="0"/>
          <w:divBdr>
            <w:top w:val="none" w:sz="0" w:space="0" w:color="auto"/>
            <w:left w:val="none" w:sz="0" w:space="0" w:color="auto"/>
            <w:bottom w:val="none" w:sz="0" w:space="0" w:color="auto"/>
            <w:right w:val="none" w:sz="0" w:space="0" w:color="auto"/>
          </w:divBdr>
        </w:div>
      </w:divsChild>
    </w:div>
    <w:div w:id="1936012218">
      <w:bodyDiv w:val="1"/>
      <w:marLeft w:val="0"/>
      <w:marRight w:val="0"/>
      <w:marTop w:val="0"/>
      <w:marBottom w:val="0"/>
      <w:divBdr>
        <w:top w:val="none" w:sz="0" w:space="0" w:color="auto"/>
        <w:left w:val="none" w:sz="0" w:space="0" w:color="auto"/>
        <w:bottom w:val="none" w:sz="0" w:space="0" w:color="auto"/>
        <w:right w:val="none" w:sz="0" w:space="0" w:color="auto"/>
      </w:divBdr>
    </w:div>
    <w:div w:id="1977445681">
      <w:bodyDiv w:val="1"/>
      <w:marLeft w:val="0"/>
      <w:marRight w:val="0"/>
      <w:marTop w:val="0"/>
      <w:marBottom w:val="0"/>
      <w:divBdr>
        <w:top w:val="none" w:sz="0" w:space="0" w:color="auto"/>
        <w:left w:val="none" w:sz="0" w:space="0" w:color="auto"/>
        <w:bottom w:val="none" w:sz="0" w:space="0" w:color="auto"/>
        <w:right w:val="none" w:sz="0" w:space="0" w:color="auto"/>
      </w:divBdr>
    </w:div>
    <w:div w:id="1979071351">
      <w:bodyDiv w:val="1"/>
      <w:marLeft w:val="0"/>
      <w:marRight w:val="0"/>
      <w:marTop w:val="0"/>
      <w:marBottom w:val="0"/>
      <w:divBdr>
        <w:top w:val="none" w:sz="0" w:space="0" w:color="auto"/>
        <w:left w:val="none" w:sz="0" w:space="0" w:color="auto"/>
        <w:bottom w:val="none" w:sz="0" w:space="0" w:color="auto"/>
        <w:right w:val="none" w:sz="0" w:space="0" w:color="auto"/>
      </w:divBdr>
    </w:div>
    <w:div w:id="1993558275">
      <w:bodyDiv w:val="1"/>
      <w:marLeft w:val="0"/>
      <w:marRight w:val="0"/>
      <w:marTop w:val="0"/>
      <w:marBottom w:val="0"/>
      <w:divBdr>
        <w:top w:val="none" w:sz="0" w:space="0" w:color="auto"/>
        <w:left w:val="none" w:sz="0" w:space="0" w:color="auto"/>
        <w:bottom w:val="none" w:sz="0" w:space="0" w:color="auto"/>
        <w:right w:val="none" w:sz="0" w:space="0" w:color="auto"/>
      </w:divBdr>
    </w:div>
    <w:div w:id="2054227683">
      <w:bodyDiv w:val="1"/>
      <w:marLeft w:val="0"/>
      <w:marRight w:val="0"/>
      <w:marTop w:val="0"/>
      <w:marBottom w:val="0"/>
      <w:divBdr>
        <w:top w:val="none" w:sz="0" w:space="0" w:color="auto"/>
        <w:left w:val="none" w:sz="0" w:space="0" w:color="auto"/>
        <w:bottom w:val="none" w:sz="0" w:space="0" w:color="auto"/>
        <w:right w:val="none" w:sz="0" w:space="0" w:color="auto"/>
      </w:divBdr>
    </w:div>
    <w:div w:id="206695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pdfs.semanticscholar.org/3b90/50aa43a73f8e546f0279435fc91ac1fbf0b3.pdf?_ga=2.127541069.1733464945.1507016381-1634776895.1507016381" TargetMode="External"/><Relationship Id="rId14" Type="http://schemas.openxmlformats.org/officeDocument/2006/relationships/image" Target="media/image5.tiff"/><Relationship Id="rId22" Type="http://schemas.microsoft.com/office/2011/relationships/people" Target="peop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BEB7C83-0D62-401B-8C82-0C5B8A6A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6264</Words>
  <Characters>38216</Characters>
  <Application>Microsoft Office Word</Application>
  <DocSecurity>0</DocSecurity>
  <Lines>318</Lines>
  <Paragraphs>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Carina Anderberg</cp:lastModifiedBy>
  <cp:revision>2</cp:revision>
  <dcterms:created xsi:type="dcterms:W3CDTF">2018-11-05T09:29:00Z</dcterms:created>
  <dcterms:modified xsi:type="dcterms:W3CDTF">2018-11-05T09:29:00Z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ec0e6092-266d-3fb7-ae74-cbc6bdd3cbe4</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http://www.zotero.org/styles/ices-journal-of-marine-science</vt:lpwstr>
  </property>
  <property fmtid="{D5CDD505-2E9C-101B-9397-08002B2CF9AE}" pid="15" name="Mendeley Recent Style Name 5_1">
    <vt:lpwstr>ICES Journal of Marine Science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http://www.zotero.org/styles/ices-journal-of-marine-science</vt:lpwstr>
  </property>
</Properties>
</file>